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31E" w:rsidRPr="00BC22AB" w:rsidRDefault="001B0FDA" w:rsidP="0067740F">
      <w:pPr>
        <w:spacing w:before="120" w:after="0" w:line="320" w:lineRule="atLeast"/>
        <w:jc w:val="both"/>
        <w:rPr>
          <w:rFonts w:asciiTheme="minorBidi" w:eastAsia="Times New Roman" w:hAnsiTheme="minorBidi"/>
          <w:noProof/>
          <w:rtl/>
          <w:lang w:eastAsia="he-IL"/>
        </w:rPr>
      </w:pPr>
      <w:bookmarkStart w:id="0" w:name="_Toc452749108"/>
      <w:bookmarkStart w:id="1" w:name="_Toc517452492"/>
      <w:bookmarkStart w:id="2" w:name="_Toc373282528"/>
      <w:r>
        <w:rPr>
          <w:rFonts w:asciiTheme="minorBidi" w:eastAsia="Times New Roman" w:hAnsiTheme="minorBidi" w:hint="cs"/>
          <w:noProof/>
          <w:rtl/>
          <w:lang w:eastAsia="he-IL"/>
        </w:rPr>
        <w:t xml:space="preserve"> </w:t>
      </w:r>
    </w:p>
    <w:p w:rsidR="00630C25" w:rsidRPr="00BC22AB" w:rsidRDefault="00630C25" w:rsidP="00630C25">
      <w:pPr>
        <w:spacing w:before="120" w:after="0" w:line="320" w:lineRule="atLeast"/>
        <w:jc w:val="both"/>
        <w:rPr>
          <w:rFonts w:asciiTheme="minorBidi" w:eastAsia="Times New Roman" w:hAnsiTheme="minorBidi"/>
          <w:noProof/>
          <w:rtl/>
          <w:lang w:eastAsia="he-IL"/>
        </w:rPr>
      </w:pPr>
      <w:bookmarkStart w:id="3" w:name="_Ref371681393"/>
      <w:bookmarkStart w:id="4" w:name="_Ref315162609"/>
      <w:bookmarkEnd w:id="0"/>
      <w:bookmarkEnd w:id="1"/>
      <w:bookmarkEnd w:id="2"/>
    </w:p>
    <w:p w:rsidR="00630C25" w:rsidRPr="00BC22AB" w:rsidRDefault="00630C25" w:rsidP="00630C25">
      <w:pPr>
        <w:spacing w:before="120" w:after="0" w:line="320" w:lineRule="atLeast"/>
        <w:jc w:val="center"/>
        <w:rPr>
          <w:rFonts w:asciiTheme="minorBidi" w:eastAsia="Times New Roman" w:hAnsiTheme="minorBidi"/>
          <w:noProof/>
          <w:rtl/>
          <w:lang w:eastAsia="he-IL"/>
        </w:rPr>
      </w:pPr>
    </w:p>
    <w:p w:rsidR="00630C25" w:rsidRPr="00FE2ED0" w:rsidRDefault="00630C25" w:rsidP="00630C25">
      <w:pPr>
        <w:spacing w:before="120" w:after="0" w:line="320" w:lineRule="atLeast"/>
        <w:jc w:val="center"/>
        <w:rPr>
          <w:rFonts w:ascii="David" w:eastAsia="Times New Roman" w:hAnsi="David" w:cs="David"/>
          <w:b/>
          <w:bCs/>
          <w:noProof/>
          <w:sz w:val="24"/>
          <w:szCs w:val="24"/>
          <w:rtl/>
          <w:lang w:eastAsia="he-IL"/>
        </w:rPr>
      </w:pPr>
      <w:r w:rsidRPr="00FE2ED0">
        <w:rPr>
          <w:rFonts w:ascii="David" w:eastAsia="Times New Roman" w:hAnsi="David" w:cs="David"/>
          <w:b/>
          <w:bCs/>
          <w:noProof/>
          <w:sz w:val="24"/>
          <w:szCs w:val="24"/>
          <w:rtl/>
          <w:lang w:eastAsia="he-IL"/>
        </w:rPr>
        <w:t>ממשלת ישראל בשם מדינת ישראל</w:t>
      </w:r>
    </w:p>
    <w:p w:rsidR="00630C25" w:rsidRPr="00FE2ED0" w:rsidRDefault="00630C25" w:rsidP="00630C25">
      <w:pPr>
        <w:spacing w:before="120" w:after="0" w:line="320" w:lineRule="atLeast"/>
        <w:jc w:val="center"/>
        <w:rPr>
          <w:rFonts w:ascii="David" w:eastAsia="Times New Roman" w:hAnsi="David" w:cs="David"/>
          <w:b/>
          <w:bCs/>
          <w:noProof/>
          <w:sz w:val="24"/>
          <w:szCs w:val="24"/>
          <w:rtl/>
          <w:lang w:eastAsia="he-IL"/>
        </w:rPr>
      </w:pPr>
      <w:r w:rsidRPr="00FE2ED0">
        <w:rPr>
          <w:rFonts w:ascii="David" w:eastAsia="Times New Roman" w:hAnsi="David" w:cs="David"/>
          <w:b/>
          <w:bCs/>
          <w:noProof/>
          <w:sz w:val="24"/>
          <w:szCs w:val="24"/>
          <w:rtl/>
          <w:lang w:eastAsia="he-IL"/>
        </w:rPr>
        <w:t>משרד הבריאות</w:t>
      </w:r>
    </w:p>
    <w:p w:rsidR="00630C25" w:rsidRPr="00BC22AB" w:rsidRDefault="00630C25" w:rsidP="00630C25">
      <w:pPr>
        <w:spacing w:before="120" w:after="0" w:line="320" w:lineRule="atLeast"/>
        <w:jc w:val="center"/>
        <w:rPr>
          <w:rFonts w:asciiTheme="minorBidi" w:eastAsia="Times New Roman" w:hAnsiTheme="minorBidi"/>
          <w:b/>
          <w:bCs/>
          <w:noProof/>
          <w:rtl/>
          <w:lang w:eastAsia="he-IL"/>
        </w:rPr>
      </w:pPr>
    </w:p>
    <w:p w:rsidR="00630C25" w:rsidRPr="00BC22AB" w:rsidRDefault="00983533" w:rsidP="00983533">
      <w:pPr>
        <w:tabs>
          <w:tab w:val="left" w:pos="2359"/>
        </w:tabs>
        <w:spacing w:before="120" w:after="0" w:line="320" w:lineRule="atLeast"/>
        <w:rPr>
          <w:rFonts w:asciiTheme="minorBidi" w:eastAsia="Times New Roman" w:hAnsiTheme="minorBidi"/>
          <w:b/>
          <w:bCs/>
          <w:noProof/>
          <w:lang w:eastAsia="he-IL"/>
        </w:rPr>
      </w:pPr>
      <w:r>
        <w:rPr>
          <w:rFonts w:asciiTheme="minorBidi" w:eastAsia="Times New Roman" w:hAnsiTheme="minorBidi"/>
          <w:b/>
          <w:bCs/>
          <w:noProof/>
          <w:rtl/>
          <w:lang w:eastAsia="he-IL"/>
        </w:rPr>
        <w:tab/>
      </w:r>
    </w:p>
    <w:p w:rsidR="00630C25" w:rsidRPr="00FE2ED0" w:rsidRDefault="00630C25" w:rsidP="0027748A">
      <w:pPr>
        <w:spacing w:before="120" w:after="0" w:line="320" w:lineRule="atLeast"/>
        <w:jc w:val="center"/>
        <w:rPr>
          <w:rFonts w:ascii="David" w:eastAsia="Times New Roman" w:hAnsi="David" w:cs="David"/>
          <w:b/>
          <w:bCs/>
          <w:noProof/>
          <w:sz w:val="72"/>
          <w:szCs w:val="72"/>
          <w:u w:val="single"/>
          <w:rtl/>
          <w:lang w:eastAsia="he-IL"/>
        </w:rPr>
      </w:pPr>
      <w:r w:rsidRPr="00FE2ED0">
        <w:rPr>
          <w:rFonts w:ascii="David" w:eastAsia="Times New Roman" w:hAnsi="David" w:cs="David"/>
          <w:b/>
          <w:bCs/>
          <w:noProof/>
          <w:sz w:val="72"/>
          <w:szCs w:val="72"/>
          <w:u w:val="single"/>
          <w:rtl/>
          <w:lang w:eastAsia="he-IL"/>
        </w:rPr>
        <w:t xml:space="preserve">מכרז פומבי מספר </w:t>
      </w:r>
      <w:r w:rsidR="0027748A" w:rsidRPr="00FE2ED0">
        <w:rPr>
          <w:rFonts w:ascii="David" w:eastAsia="Times New Roman" w:hAnsi="David" w:cs="David"/>
          <w:b/>
          <w:bCs/>
          <w:noProof/>
          <w:sz w:val="72"/>
          <w:szCs w:val="72"/>
          <w:u w:val="single"/>
          <w:lang w:eastAsia="he-IL"/>
        </w:rPr>
        <w:t>25</w:t>
      </w:r>
      <w:r w:rsidRPr="00FE2ED0">
        <w:rPr>
          <w:rFonts w:ascii="David" w:eastAsia="Times New Roman" w:hAnsi="David" w:cs="David"/>
          <w:b/>
          <w:bCs/>
          <w:noProof/>
          <w:sz w:val="72"/>
          <w:szCs w:val="72"/>
          <w:u w:val="single"/>
          <w:lang w:eastAsia="he-IL"/>
        </w:rPr>
        <w:t>/201</w:t>
      </w:r>
      <w:r w:rsidR="0027748A" w:rsidRPr="00FE2ED0">
        <w:rPr>
          <w:rFonts w:ascii="David" w:eastAsia="Times New Roman" w:hAnsi="David" w:cs="David"/>
          <w:b/>
          <w:bCs/>
          <w:noProof/>
          <w:sz w:val="72"/>
          <w:szCs w:val="72"/>
          <w:u w:val="single"/>
          <w:lang w:eastAsia="he-IL"/>
        </w:rPr>
        <w:t>8</w:t>
      </w:r>
    </w:p>
    <w:p w:rsidR="00630C25" w:rsidRPr="00BC22AB" w:rsidRDefault="00630C25" w:rsidP="00630C25">
      <w:pPr>
        <w:spacing w:before="120" w:after="0" w:line="320" w:lineRule="atLeast"/>
        <w:jc w:val="center"/>
        <w:rPr>
          <w:rFonts w:asciiTheme="minorBidi" w:eastAsia="Times New Roman" w:hAnsiTheme="minorBidi"/>
          <w:noProof/>
          <w:u w:val="single"/>
          <w:rtl/>
          <w:lang w:eastAsia="he-IL"/>
        </w:rPr>
      </w:pPr>
    </w:p>
    <w:p w:rsidR="00630C25" w:rsidRPr="00BC22AB" w:rsidRDefault="00630C25" w:rsidP="00630C25">
      <w:pPr>
        <w:spacing w:before="120" w:after="0" w:line="320" w:lineRule="atLeast"/>
        <w:jc w:val="center"/>
        <w:rPr>
          <w:rFonts w:asciiTheme="minorBidi" w:eastAsia="Times New Roman" w:hAnsiTheme="minorBidi"/>
          <w:noProof/>
          <w:u w:val="single"/>
          <w:rtl/>
          <w:lang w:eastAsia="he-IL"/>
        </w:rPr>
      </w:pPr>
    </w:p>
    <w:p w:rsidR="00630C25" w:rsidRPr="00FE2ED0" w:rsidRDefault="0027748A" w:rsidP="00630C25">
      <w:pPr>
        <w:spacing w:before="120" w:after="0" w:line="320" w:lineRule="atLeast"/>
        <w:jc w:val="center"/>
        <w:rPr>
          <w:rFonts w:ascii="David" w:eastAsia="Times New Roman" w:hAnsi="David" w:cs="David"/>
          <w:b/>
          <w:bCs/>
          <w:noProof/>
          <w:sz w:val="56"/>
          <w:szCs w:val="56"/>
          <w:rtl/>
          <w:lang w:eastAsia="he-IL"/>
        </w:rPr>
      </w:pPr>
      <w:r w:rsidRPr="00FE2ED0">
        <w:rPr>
          <w:rFonts w:ascii="David" w:hAnsi="David" w:cs="David"/>
          <w:b/>
          <w:bCs/>
          <w:sz w:val="48"/>
          <w:szCs w:val="48"/>
          <w:rtl/>
        </w:rPr>
        <w:t>חיפוש חכם במשרד הבריאות</w:t>
      </w:r>
    </w:p>
    <w:p w:rsidR="00630C25" w:rsidRPr="00BC22AB" w:rsidRDefault="00630C25" w:rsidP="00630C25">
      <w:pPr>
        <w:spacing w:before="120" w:after="0" w:line="320" w:lineRule="atLeast"/>
        <w:jc w:val="center"/>
        <w:rPr>
          <w:rFonts w:asciiTheme="minorBidi" w:eastAsia="Times New Roman" w:hAnsiTheme="minorBidi"/>
          <w:b/>
          <w:bCs/>
          <w:noProof/>
          <w:rtl/>
          <w:lang w:eastAsia="he-IL"/>
        </w:rPr>
      </w:pPr>
    </w:p>
    <w:p w:rsidR="00630C25" w:rsidRPr="00BC22AB" w:rsidRDefault="00630C25" w:rsidP="00630C25">
      <w:pPr>
        <w:spacing w:before="120" w:after="0" w:line="320" w:lineRule="atLeast"/>
        <w:jc w:val="center"/>
        <w:rPr>
          <w:rFonts w:asciiTheme="minorBidi" w:eastAsia="Times New Roman" w:hAnsiTheme="minorBidi"/>
          <w:b/>
          <w:bCs/>
          <w:noProof/>
          <w:rtl/>
          <w:lang w:eastAsia="he-IL"/>
        </w:rPr>
      </w:pPr>
    </w:p>
    <w:p w:rsidR="00630C25" w:rsidRPr="00FE2ED0" w:rsidRDefault="00630C25" w:rsidP="00630C25">
      <w:pPr>
        <w:spacing w:before="120" w:after="0" w:line="320" w:lineRule="atLeast"/>
        <w:jc w:val="center"/>
        <w:rPr>
          <w:rFonts w:ascii="David" w:eastAsia="Times New Roman" w:hAnsi="David" w:cs="David"/>
          <w:b/>
          <w:bCs/>
          <w:noProof/>
          <w:sz w:val="24"/>
          <w:szCs w:val="24"/>
          <w:rtl/>
          <w:lang w:eastAsia="he-IL"/>
        </w:rPr>
      </w:pPr>
      <w:r w:rsidRPr="00FE2ED0">
        <w:rPr>
          <w:rFonts w:ascii="David" w:eastAsia="Times New Roman" w:hAnsi="David" w:cs="David"/>
          <w:b/>
          <w:bCs/>
          <w:noProof/>
          <w:sz w:val="24"/>
          <w:szCs w:val="24"/>
          <w:rtl/>
          <w:lang w:eastAsia="he-IL"/>
        </w:rPr>
        <w:t>עבור</w:t>
      </w:r>
    </w:p>
    <w:p w:rsidR="00630C25" w:rsidRPr="00FE2ED0" w:rsidRDefault="00630C25" w:rsidP="00630C25">
      <w:pPr>
        <w:spacing w:before="120" w:after="0" w:line="320" w:lineRule="atLeast"/>
        <w:jc w:val="center"/>
        <w:rPr>
          <w:rFonts w:ascii="David" w:eastAsia="Times New Roman" w:hAnsi="David" w:cs="David"/>
          <w:noProof/>
          <w:sz w:val="24"/>
          <w:szCs w:val="24"/>
          <w:rtl/>
          <w:lang w:eastAsia="he-IL"/>
        </w:rPr>
      </w:pPr>
      <w:r w:rsidRPr="00FE2ED0">
        <w:rPr>
          <w:rFonts w:ascii="David" w:eastAsia="Times New Roman" w:hAnsi="David" w:cs="David"/>
          <w:b/>
          <w:bCs/>
          <w:noProof/>
          <w:sz w:val="24"/>
          <w:szCs w:val="24"/>
          <w:rtl/>
          <w:lang w:eastAsia="he-IL"/>
        </w:rPr>
        <w:t>האגף לבריאות דיגיטלית ומחשוב במשרד הבריאות</w:t>
      </w:r>
    </w:p>
    <w:p w:rsidR="00630C25" w:rsidRPr="00BC22AB" w:rsidRDefault="00630C25" w:rsidP="00630C25">
      <w:pPr>
        <w:spacing w:before="120" w:after="0" w:line="320" w:lineRule="atLeast"/>
        <w:jc w:val="center"/>
        <w:rPr>
          <w:rFonts w:asciiTheme="minorBidi" w:eastAsia="Times New Roman" w:hAnsiTheme="minorBidi"/>
          <w:noProof/>
          <w:rtl/>
          <w:lang w:eastAsia="he-IL"/>
        </w:rPr>
      </w:pPr>
    </w:p>
    <w:tbl>
      <w:tblPr>
        <w:bidiVisual/>
        <w:tblW w:w="0" w:type="auto"/>
        <w:jc w:val="center"/>
        <w:tblLayout w:type="fixed"/>
        <w:tblLook w:val="0000" w:firstRow="0" w:lastRow="0" w:firstColumn="0" w:lastColumn="0" w:noHBand="0" w:noVBand="0"/>
      </w:tblPr>
      <w:tblGrid>
        <w:gridCol w:w="1484"/>
        <w:gridCol w:w="5310"/>
        <w:gridCol w:w="1726"/>
      </w:tblGrid>
      <w:tr w:rsidR="00630C25" w:rsidRPr="00BC22AB" w:rsidTr="00E52130">
        <w:trPr>
          <w:jc w:val="center"/>
        </w:trPr>
        <w:tc>
          <w:tcPr>
            <w:tcW w:w="1484" w:type="dxa"/>
          </w:tcPr>
          <w:p w:rsidR="00630C25" w:rsidRPr="00BC22AB" w:rsidRDefault="00630C25" w:rsidP="00E52130">
            <w:pPr>
              <w:jc w:val="center"/>
              <w:rPr>
                <w:rFonts w:asciiTheme="minorBidi" w:hAnsiTheme="minorBidi"/>
              </w:rPr>
            </w:pPr>
            <w:r w:rsidRPr="00BC22AB">
              <w:rPr>
                <w:rFonts w:asciiTheme="minorBidi" w:hAnsiTheme="minorBidi"/>
                <w:rtl/>
              </w:rPr>
              <w:br/>
            </w:r>
            <w:r w:rsidRPr="00BC22AB">
              <w:rPr>
                <w:rFonts w:asciiTheme="minorBidi" w:hAnsiTheme="minorBidi"/>
                <w:rtl/>
              </w:rPr>
              <w:br/>
            </w:r>
          </w:p>
        </w:tc>
        <w:tc>
          <w:tcPr>
            <w:tcW w:w="5310" w:type="dxa"/>
            <w:tcBorders>
              <w:top w:val="single" w:sz="6" w:space="0" w:color="auto"/>
              <w:left w:val="single" w:sz="12" w:space="0" w:color="auto"/>
              <w:bottom w:val="single" w:sz="12" w:space="0" w:color="auto"/>
              <w:right w:val="single" w:sz="6" w:space="0" w:color="auto"/>
            </w:tcBorders>
          </w:tcPr>
          <w:p w:rsidR="00630C25" w:rsidRPr="00BC22AB" w:rsidRDefault="00630C25" w:rsidP="00E52130">
            <w:pPr>
              <w:spacing w:after="0" w:line="360" w:lineRule="auto"/>
              <w:jc w:val="center"/>
              <w:rPr>
                <w:rFonts w:asciiTheme="minorBidi" w:hAnsiTheme="minorBidi"/>
                <w:rtl/>
              </w:rPr>
            </w:pPr>
          </w:p>
          <w:p w:rsidR="00630C25" w:rsidRPr="00FE2ED0" w:rsidRDefault="00630C25" w:rsidP="00E52130">
            <w:pPr>
              <w:spacing w:after="0" w:line="360" w:lineRule="auto"/>
              <w:jc w:val="center"/>
              <w:rPr>
                <w:rFonts w:ascii="David" w:hAnsi="David" w:cs="David"/>
                <w:b/>
                <w:bCs/>
                <w:sz w:val="24"/>
                <w:szCs w:val="24"/>
                <w:rtl/>
              </w:rPr>
            </w:pPr>
            <w:r w:rsidRPr="00FE2ED0">
              <w:rPr>
                <w:rFonts w:ascii="David" w:hAnsi="David" w:cs="David"/>
                <w:b/>
                <w:bCs/>
                <w:sz w:val="24"/>
                <w:szCs w:val="24"/>
                <w:rtl/>
              </w:rPr>
              <w:t>המועד האחרון להגשת הצעות:</w:t>
            </w:r>
          </w:p>
          <w:p w:rsidR="00630C25" w:rsidRPr="00FE2ED0" w:rsidRDefault="00630C25" w:rsidP="00160CC9">
            <w:pPr>
              <w:tabs>
                <w:tab w:val="left" w:pos="669"/>
                <w:tab w:val="center" w:pos="2547"/>
              </w:tabs>
              <w:spacing w:after="0" w:line="360" w:lineRule="auto"/>
              <w:rPr>
                <w:rFonts w:ascii="David" w:hAnsi="David" w:cs="David"/>
                <w:b/>
                <w:bCs/>
                <w:sz w:val="24"/>
                <w:szCs w:val="24"/>
                <w:rtl/>
              </w:rPr>
            </w:pPr>
            <w:r w:rsidRPr="00FE2ED0">
              <w:rPr>
                <w:rFonts w:ascii="David" w:hAnsi="David" w:cs="David"/>
                <w:b/>
                <w:bCs/>
                <w:sz w:val="24"/>
                <w:szCs w:val="24"/>
                <w:rtl/>
              </w:rPr>
              <w:tab/>
            </w:r>
            <w:r w:rsidRPr="00FE2ED0">
              <w:rPr>
                <w:rFonts w:ascii="David" w:hAnsi="David" w:cs="David"/>
                <w:b/>
                <w:bCs/>
                <w:sz w:val="24"/>
                <w:szCs w:val="24"/>
                <w:rtl/>
              </w:rPr>
              <w:tab/>
              <w:t xml:space="preserve">תאריך: </w:t>
            </w:r>
            <w:r w:rsidR="00080693">
              <w:rPr>
                <w:rFonts w:ascii="David" w:hAnsi="David" w:cs="David" w:hint="cs"/>
                <w:b/>
                <w:bCs/>
                <w:sz w:val="24"/>
                <w:szCs w:val="24"/>
                <w:rtl/>
              </w:rPr>
              <w:t>06.11.2018</w:t>
            </w:r>
            <w:bookmarkStart w:id="5" w:name="_GoBack"/>
            <w:bookmarkEnd w:id="5"/>
            <w:r w:rsidRPr="00FE2ED0">
              <w:rPr>
                <w:rFonts w:ascii="David" w:hAnsi="David" w:cs="David"/>
                <w:b/>
                <w:bCs/>
                <w:sz w:val="24"/>
                <w:szCs w:val="24"/>
                <w:rtl/>
              </w:rPr>
              <w:t xml:space="preserve"> שעה 13:00</w:t>
            </w:r>
          </w:p>
          <w:p w:rsidR="00630C25" w:rsidRPr="00FE2ED0" w:rsidRDefault="00630C25" w:rsidP="00E52130">
            <w:pPr>
              <w:spacing w:after="0" w:line="360" w:lineRule="auto"/>
              <w:jc w:val="center"/>
              <w:rPr>
                <w:rFonts w:ascii="David" w:hAnsi="David" w:cs="David"/>
                <w:b/>
                <w:bCs/>
                <w:sz w:val="24"/>
                <w:szCs w:val="24"/>
                <w:rtl/>
              </w:rPr>
            </w:pPr>
          </w:p>
          <w:p w:rsidR="00630C25" w:rsidRPr="00FE2ED0" w:rsidRDefault="00630C25" w:rsidP="00E52130">
            <w:pPr>
              <w:spacing w:after="0" w:line="360" w:lineRule="auto"/>
              <w:jc w:val="center"/>
              <w:rPr>
                <w:rFonts w:ascii="David" w:hAnsi="David" w:cs="David"/>
                <w:b/>
                <w:bCs/>
                <w:sz w:val="24"/>
                <w:szCs w:val="24"/>
                <w:rtl/>
              </w:rPr>
            </w:pPr>
            <w:r w:rsidRPr="00FE2ED0">
              <w:rPr>
                <w:rFonts w:ascii="David" w:hAnsi="David" w:cs="David"/>
                <w:b/>
                <w:bCs/>
                <w:sz w:val="24"/>
                <w:szCs w:val="24"/>
                <w:rtl/>
              </w:rPr>
              <w:t>בתיבת המכרזים הנמצאת ברחוב ירמיהו 39, מגדלי הבירה ירושלים</w:t>
            </w:r>
          </w:p>
          <w:p w:rsidR="00630C25" w:rsidRPr="00FE2ED0" w:rsidRDefault="00630C25" w:rsidP="00E52130">
            <w:pPr>
              <w:spacing w:after="0" w:line="360" w:lineRule="auto"/>
              <w:jc w:val="center"/>
              <w:rPr>
                <w:rFonts w:ascii="David" w:hAnsi="David" w:cs="David"/>
                <w:b/>
                <w:bCs/>
                <w:sz w:val="24"/>
                <w:szCs w:val="24"/>
                <w:rtl/>
              </w:rPr>
            </w:pPr>
          </w:p>
          <w:p w:rsidR="00630C25" w:rsidRPr="00BC22AB" w:rsidRDefault="00630C25" w:rsidP="00E52130">
            <w:pPr>
              <w:spacing w:after="0" w:line="360" w:lineRule="auto"/>
              <w:jc w:val="center"/>
              <w:rPr>
                <w:rFonts w:asciiTheme="minorBidi" w:hAnsiTheme="minorBidi"/>
                <w:rtl/>
              </w:rPr>
            </w:pPr>
            <w:r w:rsidRPr="00FE2ED0">
              <w:rPr>
                <w:rFonts w:ascii="David" w:hAnsi="David" w:cs="David"/>
                <w:b/>
                <w:bCs/>
                <w:sz w:val="24"/>
                <w:szCs w:val="24"/>
                <w:rtl/>
              </w:rPr>
              <w:t xml:space="preserve">אגף בריאות דיגיטלית ומחשוב - משרד הבריאות </w:t>
            </w:r>
            <w:r w:rsidRPr="00FE2ED0">
              <w:rPr>
                <w:rFonts w:ascii="David" w:hAnsi="David" w:cs="David"/>
                <w:b/>
                <w:bCs/>
                <w:sz w:val="24"/>
                <w:szCs w:val="24"/>
              </w:rPr>
              <w:t>–</w:t>
            </w:r>
            <w:r w:rsidRPr="00FE2ED0">
              <w:rPr>
                <w:rFonts w:ascii="David" w:hAnsi="David" w:cs="David"/>
                <w:b/>
                <w:bCs/>
                <w:sz w:val="24"/>
                <w:szCs w:val="24"/>
                <w:rtl/>
              </w:rPr>
              <w:t xml:space="preserve"> ירושלים</w:t>
            </w:r>
            <w:r w:rsidRPr="00FE2ED0">
              <w:rPr>
                <w:rFonts w:ascii="David" w:hAnsi="David" w:cs="David"/>
                <w:sz w:val="24"/>
                <w:szCs w:val="24"/>
                <w:rtl/>
              </w:rPr>
              <w:t>.</w:t>
            </w:r>
          </w:p>
        </w:tc>
        <w:tc>
          <w:tcPr>
            <w:tcW w:w="1726" w:type="dxa"/>
          </w:tcPr>
          <w:p w:rsidR="00630C25" w:rsidRPr="00BC22AB" w:rsidRDefault="00630C25" w:rsidP="00E52130">
            <w:pPr>
              <w:jc w:val="center"/>
              <w:rPr>
                <w:rFonts w:asciiTheme="minorBidi" w:hAnsiTheme="minorBidi"/>
              </w:rPr>
            </w:pPr>
          </w:p>
        </w:tc>
      </w:tr>
    </w:tbl>
    <w:p w:rsidR="00630C25" w:rsidRPr="00BC22AB" w:rsidRDefault="00630C25" w:rsidP="00630C25">
      <w:pPr>
        <w:spacing w:before="120" w:after="0" w:line="320" w:lineRule="atLeast"/>
        <w:jc w:val="center"/>
        <w:rPr>
          <w:rFonts w:asciiTheme="minorBidi" w:eastAsia="Times New Roman" w:hAnsiTheme="minorBidi"/>
          <w:noProof/>
          <w:u w:val="single"/>
          <w:rtl/>
        </w:rPr>
      </w:pPr>
    </w:p>
    <w:p w:rsidR="00630C25" w:rsidRPr="00BC22AB" w:rsidRDefault="00630C25" w:rsidP="00630C25">
      <w:pPr>
        <w:spacing w:before="120" w:after="0" w:line="320" w:lineRule="atLeast"/>
        <w:jc w:val="both"/>
        <w:rPr>
          <w:rFonts w:asciiTheme="minorBidi" w:eastAsia="Times New Roman" w:hAnsiTheme="minorBidi"/>
          <w:noProof/>
          <w:rtl/>
          <w:lang w:eastAsia="he-IL"/>
        </w:rPr>
      </w:pPr>
    </w:p>
    <w:p w:rsidR="00D814F3" w:rsidRDefault="00630C25" w:rsidP="00630C25">
      <w:pPr>
        <w:spacing w:before="120" w:after="0" w:line="320" w:lineRule="atLeast"/>
        <w:jc w:val="both"/>
        <w:rPr>
          <w:rFonts w:asciiTheme="minorBidi" w:eastAsia="Times New Roman" w:hAnsiTheme="minorBidi"/>
          <w:noProof/>
          <w:rtl/>
          <w:lang w:eastAsia="he-IL"/>
        </w:rPr>
        <w:sectPr w:rsidR="00D814F3" w:rsidSect="0079658C">
          <w:headerReference w:type="default" r:id="rId11"/>
          <w:footerReference w:type="default" r:id="rId12"/>
          <w:headerReference w:type="first" r:id="rId13"/>
          <w:pgSz w:w="11906" w:h="16838" w:code="9"/>
          <w:pgMar w:top="1418" w:right="284" w:bottom="1418" w:left="851" w:header="709" w:footer="709" w:gutter="0"/>
          <w:cols w:space="708"/>
          <w:titlePg/>
          <w:bidi/>
          <w:rtlGutter/>
          <w:docGrid w:linePitch="360"/>
        </w:sectPr>
      </w:pPr>
      <w:r w:rsidRPr="00BC22AB">
        <w:rPr>
          <w:rFonts w:asciiTheme="minorBidi" w:eastAsia="Times New Roman" w:hAnsiTheme="minorBidi"/>
          <w:noProof/>
          <w:rtl/>
          <w:lang w:eastAsia="he-IL"/>
        </w:rPr>
        <w:br w:type="page"/>
      </w:r>
    </w:p>
    <w:p w:rsidR="00630C25" w:rsidRDefault="00630C25" w:rsidP="00630C25">
      <w:pPr>
        <w:spacing w:before="120" w:after="0" w:line="320" w:lineRule="atLeast"/>
        <w:jc w:val="both"/>
        <w:rPr>
          <w:rFonts w:asciiTheme="minorBidi" w:eastAsia="Times New Roman" w:hAnsiTheme="minorBidi"/>
          <w:noProof/>
          <w:u w:val="single"/>
          <w:rtl/>
          <w:lang w:eastAsia="he-IL"/>
        </w:rPr>
      </w:pPr>
    </w:p>
    <w:p w:rsidR="00726027" w:rsidRDefault="00726027" w:rsidP="00630C25">
      <w:pPr>
        <w:spacing w:before="120" w:after="0" w:line="320" w:lineRule="atLeast"/>
        <w:jc w:val="both"/>
        <w:rPr>
          <w:rFonts w:asciiTheme="minorBidi" w:eastAsia="Times New Roman" w:hAnsiTheme="minorBidi"/>
          <w:noProof/>
          <w:u w:val="single"/>
          <w:rtl/>
          <w:lang w:eastAsia="he-IL"/>
        </w:rPr>
      </w:pPr>
    </w:p>
    <w:p w:rsidR="00726027" w:rsidRPr="00BC22AB" w:rsidRDefault="00726027" w:rsidP="00630C25">
      <w:pPr>
        <w:spacing w:before="120" w:after="0" w:line="320" w:lineRule="atLeast"/>
        <w:jc w:val="both"/>
        <w:rPr>
          <w:rFonts w:asciiTheme="minorBidi" w:eastAsia="Times New Roman" w:hAnsiTheme="minorBidi"/>
          <w:noProof/>
          <w:u w:val="single"/>
          <w:rtl/>
          <w:lang w:eastAsia="he-IL"/>
        </w:rPr>
      </w:pPr>
    </w:p>
    <w:p w:rsidR="004533BC" w:rsidRPr="00275916" w:rsidRDefault="004533BC" w:rsidP="004533BC">
      <w:pPr>
        <w:spacing w:after="120"/>
        <w:ind w:left="-2"/>
        <w:jc w:val="both"/>
        <w:rPr>
          <w:rFonts w:ascii="David" w:hAnsi="David" w:cs="David"/>
          <w:sz w:val="24"/>
          <w:szCs w:val="24"/>
          <w:rtl/>
        </w:rPr>
      </w:pPr>
      <w:r w:rsidRPr="00275916">
        <w:rPr>
          <w:rFonts w:ascii="David" w:hAnsi="David" w:cs="David" w:hint="eastAsia"/>
          <w:sz w:val="24"/>
          <w:szCs w:val="24"/>
          <w:rtl/>
        </w:rPr>
        <w:t>שלום</w:t>
      </w:r>
      <w:r w:rsidRPr="00275916">
        <w:rPr>
          <w:rFonts w:ascii="David" w:hAnsi="David" w:cs="David"/>
          <w:sz w:val="24"/>
          <w:szCs w:val="24"/>
          <w:rtl/>
        </w:rPr>
        <w:t xml:space="preserve"> </w:t>
      </w:r>
      <w:r w:rsidRPr="00275916">
        <w:rPr>
          <w:rFonts w:ascii="David" w:hAnsi="David" w:cs="David" w:hint="eastAsia"/>
          <w:sz w:val="24"/>
          <w:szCs w:val="24"/>
          <w:rtl/>
        </w:rPr>
        <w:t>רב</w:t>
      </w:r>
      <w:r w:rsidRPr="00275916">
        <w:rPr>
          <w:rFonts w:ascii="David" w:hAnsi="David" w:cs="David"/>
          <w:sz w:val="24"/>
          <w:szCs w:val="24"/>
          <w:rtl/>
        </w:rPr>
        <w:t>,</w:t>
      </w:r>
    </w:p>
    <w:p w:rsidR="004533BC" w:rsidRPr="004533BC" w:rsidRDefault="004533BC" w:rsidP="004533BC">
      <w:pPr>
        <w:spacing w:after="120"/>
        <w:ind w:left="-2"/>
        <w:jc w:val="both"/>
        <w:rPr>
          <w:rFonts w:ascii="David" w:hAnsi="David"/>
        </w:rPr>
      </w:pPr>
    </w:p>
    <w:p w:rsidR="00630C25" w:rsidRPr="00FE2ED0" w:rsidRDefault="00FE2ED0" w:rsidP="00275916">
      <w:pPr>
        <w:pStyle w:val="a5"/>
        <w:numPr>
          <w:ilvl w:val="0"/>
          <w:numId w:val="71"/>
        </w:numPr>
        <w:spacing w:after="120"/>
        <w:ind w:left="423" w:hanging="425"/>
        <w:jc w:val="both"/>
        <w:rPr>
          <w:rFonts w:ascii="David" w:hAnsi="David"/>
        </w:rPr>
      </w:pPr>
      <w:r>
        <w:rPr>
          <w:rFonts w:ascii="David" w:hAnsi="David"/>
          <w:rtl/>
        </w:rPr>
        <w:t xml:space="preserve">האגף </w:t>
      </w:r>
      <w:r>
        <w:rPr>
          <w:rFonts w:ascii="David" w:hAnsi="David" w:hint="cs"/>
          <w:rtl/>
        </w:rPr>
        <w:t>לבריאות דיגיטלית ומחשב</w:t>
      </w:r>
      <w:r w:rsidR="00630C25" w:rsidRPr="00FE2ED0">
        <w:rPr>
          <w:rFonts w:ascii="David" w:hAnsi="David"/>
          <w:rtl/>
        </w:rPr>
        <w:t xml:space="preserve"> (להלן: "האגף") במשרד הבריאות (להלן: "המזמין" או "המשרד"), פונה </w:t>
      </w:r>
      <w:r w:rsidR="00AE3209">
        <w:rPr>
          <w:rFonts w:ascii="David" w:hAnsi="David" w:hint="cs"/>
          <w:rtl/>
        </w:rPr>
        <w:t>ב</w:t>
      </w:r>
      <w:r w:rsidR="00630C25" w:rsidRPr="00FE2ED0">
        <w:rPr>
          <w:rFonts w:ascii="David" w:hAnsi="David"/>
          <w:rtl/>
        </w:rPr>
        <w:t xml:space="preserve">זאת לקבלת הצעות לפרויקט הקמה </w:t>
      </w:r>
      <w:r w:rsidR="00AE3209">
        <w:rPr>
          <w:rFonts w:ascii="David" w:hAnsi="David" w:hint="cs"/>
          <w:rtl/>
        </w:rPr>
        <w:t xml:space="preserve">ויישום </w:t>
      </w:r>
      <w:r w:rsidR="00C42F23" w:rsidRPr="00FE2ED0">
        <w:rPr>
          <w:rtl/>
        </w:rPr>
        <w:t>פתרון טכנולוגי</w:t>
      </w:r>
      <w:r w:rsidR="00C42F23">
        <w:rPr>
          <w:rFonts w:hint="cs"/>
          <w:rtl/>
        </w:rPr>
        <w:t>,</w:t>
      </w:r>
      <w:r w:rsidR="00C42F23" w:rsidRPr="00FE2ED0">
        <w:rPr>
          <w:rtl/>
        </w:rPr>
        <w:t xml:space="preserve"> אשר </w:t>
      </w:r>
      <w:r w:rsidR="00C42F23">
        <w:rPr>
          <w:rFonts w:hint="cs"/>
          <w:rtl/>
        </w:rPr>
        <w:t>לבצע חיפוש חכם, יעיל ונכון באתרי אינטרנט של המשרד</w:t>
      </w:r>
      <w:r w:rsidR="004533BC">
        <w:rPr>
          <w:rFonts w:hint="cs"/>
          <w:rtl/>
        </w:rPr>
        <w:t xml:space="preserve">, המותקנים בסביבות הענן, בממשל זמין </w:t>
      </w:r>
      <w:r w:rsidR="00275916">
        <w:rPr>
          <w:rFonts w:hint="cs"/>
          <w:rtl/>
        </w:rPr>
        <w:t>ובחוות השרתים של המשרד,</w:t>
      </w:r>
      <w:r w:rsidR="00C42F23">
        <w:rPr>
          <w:rFonts w:hint="cs"/>
          <w:rtl/>
        </w:rPr>
        <w:t xml:space="preserve"> וכן בפעילות המשתמשים ברשת הפנימית של המשרד</w:t>
      </w:r>
      <w:r w:rsidR="00630C25" w:rsidRPr="00FE2ED0">
        <w:rPr>
          <w:rFonts w:ascii="David" w:hAnsi="David"/>
          <w:rtl/>
        </w:rPr>
        <w:t>.</w:t>
      </w:r>
    </w:p>
    <w:p w:rsidR="00630C25" w:rsidRPr="00FE2ED0" w:rsidRDefault="00630C25" w:rsidP="00242E17">
      <w:pPr>
        <w:pStyle w:val="a5"/>
        <w:numPr>
          <w:ilvl w:val="0"/>
          <w:numId w:val="71"/>
        </w:numPr>
        <w:ind w:left="423" w:hanging="425"/>
        <w:jc w:val="both"/>
        <w:rPr>
          <w:rFonts w:ascii="David" w:hAnsi="David"/>
          <w:rtl/>
        </w:rPr>
      </w:pPr>
      <w:r w:rsidRPr="00FE2ED0">
        <w:rPr>
          <w:rFonts w:ascii="David" w:hAnsi="David"/>
          <w:rtl/>
        </w:rPr>
        <w:t xml:space="preserve">כל המסמכים המצורפים למכרז זה (להלן: "מסמכי המכרז") מהווים חלק בלתי נפרד ממנו ויש לראותם כמשלימים זה את זה. </w:t>
      </w:r>
    </w:p>
    <w:p w:rsidR="00630C25" w:rsidRPr="00FE2ED0" w:rsidRDefault="00630C25" w:rsidP="00242E17">
      <w:pPr>
        <w:pStyle w:val="a5"/>
        <w:numPr>
          <w:ilvl w:val="0"/>
          <w:numId w:val="71"/>
        </w:numPr>
        <w:ind w:left="423" w:hanging="425"/>
        <w:jc w:val="both"/>
        <w:rPr>
          <w:rFonts w:ascii="David" w:hAnsi="David"/>
          <w:rtl/>
        </w:rPr>
      </w:pPr>
      <w:r w:rsidRPr="00FE2ED0">
        <w:rPr>
          <w:rFonts w:ascii="David" w:hAnsi="David"/>
          <w:rtl/>
        </w:rPr>
        <w:t xml:space="preserve">רשאי להגיש הצעה מציע אשר הינו תאגיד, לרבות חברה בע"מ, שותפות או עמותה, הרשום כדין ועוסק </w:t>
      </w:r>
      <w:r w:rsidR="00AE3209">
        <w:rPr>
          <w:rFonts w:ascii="David" w:hAnsi="David" w:hint="cs"/>
          <w:rtl/>
        </w:rPr>
        <w:t>במתן שירותי</w:t>
      </w:r>
      <w:r w:rsidRPr="00FE2ED0">
        <w:rPr>
          <w:rFonts w:ascii="David" w:hAnsi="David"/>
          <w:rtl/>
        </w:rPr>
        <w:t xml:space="preserve"> העומדים בתנאי המכרז.</w:t>
      </w:r>
    </w:p>
    <w:p w:rsidR="00630C25" w:rsidRPr="00FE2ED0" w:rsidRDefault="00630C25" w:rsidP="00242E17">
      <w:pPr>
        <w:pStyle w:val="a5"/>
        <w:numPr>
          <w:ilvl w:val="0"/>
          <w:numId w:val="71"/>
        </w:numPr>
        <w:ind w:left="423" w:hanging="425"/>
        <w:jc w:val="both"/>
        <w:rPr>
          <w:rFonts w:ascii="David" w:hAnsi="David"/>
          <w:rtl/>
        </w:rPr>
      </w:pPr>
      <w:r w:rsidRPr="00FE2ED0">
        <w:rPr>
          <w:rFonts w:ascii="David" w:hAnsi="David"/>
          <w:rtl/>
        </w:rPr>
        <w:t>כל התקשרות ליישום ההצעה תכלול התחייבות המציע לעמוד בתנאי הסכם ההתקשרות בנוסח המצורף למסמכי המכרז; יודגש כי כל התנאים והתניות שבנוסח ההסכם (נספח ב'), מהווים חלק בלתי נפרד מתנאי המכרז ומן המפרט אשר צורף לו.</w:t>
      </w:r>
    </w:p>
    <w:p w:rsidR="00FE2ED0" w:rsidRDefault="00FE2ED0" w:rsidP="00630C25">
      <w:pPr>
        <w:spacing w:before="120" w:after="120" w:line="480" w:lineRule="auto"/>
        <w:ind w:left="5040"/>
        <w:jc w:val="both"/>
        <w:rPr>
          <w:rFonts w:ascii="David" w:eastAsia="Times New Roman" w:hAnsi="David" w:cs="David"/>
          <w:sz w:val="24"/>
          <w:szCs w:val="24"/>
          <w:rtl/>
        </w:rPr>
      </w:pPr>
    </w:p>
    <w:p w:rsidR="00630C25" w:rsidRPr="00FE2ED0" w:rsidRDefault="00630C25" w:rsidP="00630C25">
      <w:pPr>
        <w:spacing w:before="120" w:after="120" w:line="480" w:lineRule="auto"/>
        <w:ind w:left="5040"/>
        <w:jc w:val="both"/>
        <w:rPr>
          <w:rFonts w:ascii="David" w:eastAsia="Times New Roman" w:hAnsi="David" w:cs="David"/>
          <w:sz w:val="24"/>
          <w:szCs w:val="24"/>
          <w:rtl/>
        </w:rPr>
      </w:pPr>
      <w:r w:rsidRPr="00FE2ED0">
        <w:rPr>
          <w:rFonts w:ascii="David" w:eastAsia="Times New Roman" w:hAnsi="David" w:cs="David"/>
          <w:sz w:val="24"/>
          <w:szCs w:val="24"/>
          <w:rtl/>
        </w:rPr>
        <w:t>בברכה,</w:t>
      </w:r>
    </w:p>
    <w:p w:rsidR="00630C25" w:rsidRPr="00FE2ED0" w:rsidRDefault="00080693" w:rsidP="00832469">
      <w:pPr>
        <w:spacing w:before="120" w:after="120" w:line="480" w:lineRule="auto"/>
        <w:ind w:left="5101"/>
        <w:jc w:val="both"/>
        <w:rPr>
          <w:rFonts w:ascii="David" w:eastAsia="Times New Roman" w:hAnsi="David" w:cs="David"/>
          <w:sz w:val="24"/>
          <w:szCs w:val="24"/>
          <w:rtl/>
        </w:rPr>
      </w:pPr>
      <w:r>
        <w:rPr>
          <w:rFonts w:ascii="David" w:eastAsia="Times New Roman" w:hAnsi="David" w:cs="David" w:hint="cs"/>
          <w:sz w:val="24"/>
          <w:szCs w:val="24"/>
          <w:rtl/>
        </w:rPr>
        <w:t>מוריס דורפמן</w:t>
      </w:r>
    </w:p>
    <w:p w:rsidR="00080693" w:rsidRPr="00080693" w:rsidRDefault="00080693" w:rsidP="00832469">
      <w:pPr>
        <w:spacing w:before="120" w:after="120" w:line="480" w:lineRule="auto"/>
        <w:ind w:left="5101"/>
        <w:rPr>
          <w:rFonts w:ascii="David" w:eastAsia="Times New Roman" w:hAnsi="David" w:cs="David"/>
          <w:sz w:val="24"/>
          <w:szCs w:val="24"/>
          <w:rtl/>
        </w:rPr>
      </w:pPr>
      <w:r w:rsidRPr="00080693">
        <w:rPr>
          <w:rFonts w:ascii="David" w:eastAsia="Times New Roman" w:hAnsi="David" w:cs="David" w:hint="cs"/>
          <w:sz w:val="24"/>
          <w:szCs w:val="24"/>
          <w:rtl/>
        </w:rPr>
        <w:t>ראש</w:t>
      </w:r>
      <w:r w:rsidRPr="00080693">
        <w:rPr>
          <w:rFonts w:ascii="David" w:eastAsia="Times New Roman" w:hAnsi="David" w:cs="David"/>
          <w:sz w:val="24"/>
          <w:szCs w:val="24"/>
          <w:rtl/>
        </w:rPr>
        <w:t xml:space="preserve"> </w:t>
      </w:r>
      <w:r w:rsidRPr="00080693">
        <w:rPr>
          <w:rFonts w:ascii="David" w:eastAsia="Times New Roman" w:hAnsi="David" w:cs="David" w:hint="cs"/>
          <w:sz w:val="24"/>
          <w:szCs w:val="24"/>
          <w:rtl/>
        </w:rPr>
        <w:t>חטיבת</w:t>
      </w:r>
      <w:r w:rsidRPr="00080693">
        <w:rPr>
          <w:rFonts w:ascii="David" w:eastAsia="Times New Roman" w:hAnsi="David" w:cs="David"/>
          <w:sz w:val="24"/>
          <w:szCs w:val="24"/>
          <w:rtl/>
        </w:rPr>
        <w:t xml:space="preserve"> </w:t>
      </w:r>
      <w:r w:rsidRPr="00080693">
        <w:rPr>
          <w:rFonts w:ascii="David" w:eastAsia="Times New Roman" w:hAnsi="David" w:cs="David" w:hint="cs"/>
          <w:sz w:val="24"/>
          <w:szCs w:val="24"/>
          <w:rtl/>
        </w:rPr>
        <w:t>רגולציה</w:t>
      </w:r>
      <w:r w:rsidRPr="00080693">
        <w:rPr>
          <w:rFonts w:ascii="David" w:eastAsia="Times New Roman" w:hAnsi="David" w:cs="David"/>
          <w:sz w:val="24"/>
          <w:szCs w:val="24"/>
          <w:rtl/>
        </w:rPr>
        <w:t>,</w:t>
      </w:r>
    </w:p>
    <w:p w:rsidR="00275916" w:rsidRDefault="00080693" w:rsidP="00832469">
      <w:pPr>
        <w:spacing w:before="120" w:after="120" w:line="480" w:lineRule="auto"/>
        <w:ind w:left="5101"/>
        <w:jc w:val="both"/>
        <w:rPr>
          <w:rFonts w:ascii="David" w:eastAsia="Times New Roman" w:hAnsi="David" w:cs="David"/>
          <w:sz w:val="24"/>
          <w:szCs w:val="24"/>
          <w:rtl/>
        </w:rPr>
      </w:pPr>
      <w:r w:rsidRPr="00080693">
        <w:rPr>
          <w:rFonts w:ascii="David" w:eastAsia="Times New Roman" w:hAnsi="David" w:cs="David" w:hint="cs"/>
          <w:sz w:val="24"/>
          <w:szCs w:val="24"/>
          <w:rtl/>
        </w:rPr>
        <w:t>מדיניות</w:t>
      </w:r>
      <w:r w:rsidRPr="00080693">
        <w:rPr>
          <w:rFonts w:ascii="David" w:eastAsia="Times New Roman" w:hAnsi="David" w:cs="David"/>
          <w:sz w:val="24"/>
          <w:szCs w:val="24"/>
          <w:rtl/>
        </w:rPr>
        <w:t xml:space="preserve"> </w:t>
      </w:r>
      <w:r w:rsidRPr="00080693">
        <w:rPr>
          <w:rFonts w:ascii="David" w:eastAsia="Times New Roman" w:hAnsi="David" w:cs="David" w:hint="cs"/>
          <w:sz w:val="24"/>
          <w:szCs w:val="24"/>
          <w:rtl/>
        </w:rPr>
        <w:t>שווקים</w:t>
      </w:r>
      <w:r w:rsidRPr="00080693">
        <w:rPr>
          <w:rFonts w:ascii="David" w:eastAsia="Times New Roman" w:hAnsi="David" w:cs="David"/>
          <w:sz w:val="24"/>
          <w:szCs w:val="24"/>
          <w:rtl/>
        </w:rPr>
        <w:t xml:space="preserve"> </w:t>
      </w:r>
      <w:r w:rsidRPr="00080693">
        <w:rPr>
          <w:rFonts w:ascii="David" w:eastAsia="Times New Roman" w:hAnsi="David" w:cs="David" w:hint="cs"/>
          <w:sz w:val="24"/>
          <w:szCs w:val="24"/>
          <w:rtl/>
        </w:rPr>
        <w:t>והסדרה</w:t>
      </w:r>
      <w:r w:rsidRPr="00080693">
        <w:rPr>
          <w:rFonts w:ascii="David" w:eastAsia="Times New Roman" w:hAnsi="David" w:cs="David"/>
          <w:sz w:val="24"/>
          <w:szCs w:val="24"/>
          <w:rtl/>
        </w:rPr>
        <w:t xml:space="preserve"> </w:t>
      </w:r>
      <w:r w:rsidRPr="00080693">
        <w:rPr>
          <w:rFonts w:ascii="David" w:eastAsia="Times New Roman" w:hAnsi="David" w:cs="David" w:hint="cs"/>
          <w:sz w:val="24"/>
          <w:szCs w:val="24"/>
          <w:rtl/>
        </w:rPr>
        <w:t>של</w:t>
      </w:r>
      <w:r w:rsidRPr="00080693">
        <w:rPr>
          <w:rFonts w:ascii="David" w:eastAsia="Times New Roman" w:hAnsi="David" w:cs="David"/>
          <w:sz w:val="24"/>
          <w:szCs w:val="24"/>
          <w:rtl/>
        </w:rPr>
        <w:t xml:space="preserve"> </w:t>
      </w:r>
      <w:r w:rsidRPr="00080693">
        <w:rPr>
          <w:rFonts w:ascii="David" w:eastAsia="Times New Roman" w:hAnsi="David" w:cs="David" w:hint="cs"/>
          <w:sz w:val="24"/>
          <w:szCs w:val="24"/>
          <w:rtl/>
        </w:rPr>
        <w:t>המערך</w:t>
      </w:r>
      <w:r w:rsidRPr="00080693">
        <w:rPr>
          <w:rFonts w:ascii="David" w:eastAsia="Times New Roman" w:hAnsi="David" w:cs="David"/>
          <w:sz w:val="24"/>
          <w:szCs w:val="24"/>
          <w:rtl/>
        </w:rPr>
        <w:t xml:space="preserve"> </w:t>
      </w:r>
      <w:proofErr w:type="spellStart"/>
      <w:r w:rsidRPr="00080693">
        <w:rPr>
          <w:rFonts w:ascii="David" w:eastAsia="Times New Roman" w:hAnsi="David" w:cs="David" w:hint="cs"/>
          <w:sz w:val="24"/>
          <w:szCs w:val="24"/>
          <w:rtl/>
        </w:rPr>
        <w:t>הביטוחי</w:t>
      </w:r>
      <w:proofErr w:type="spellEnd"/>
    </w:p>
    <w:p w:rsidR="00630C25" w:rsidRPr="00FE2ED0" w:rsidRDefault="00630C25" w:rsidP="00832469">
      <w:pPr>
        <w:spacing w:before="120" w:after="120" w:line="480" w:lineRule="auto"/>
        <w:ind w:left="5101"/>
        <w:jc w:val="both"/>
        <w:rPr>
          <w:rFonts w:ascii="David" w:eastAsia="Times New Roman" w:hAnsi="David" w:cs="David"/>
          <w:sz w:val="24"/>
          <w:szCs w:val="24"/>
          <w:rtl/>
        </w:rPr>
      </w:pPr>
      <w:r w:rsidRPr="00FE2ED0">
        <w:rPr>
          <w:rFonts w:ascii="David" w:eastAsia="Times New Roman" w:hAnsi="David" w:cs="David"/>
          <w:sz w:val="24"/>
          <w:szCs w:val="24"/>
          <w:rtl/>
        </w:rPr>
        <w:t>משרד הבריאות</w:t>
      </w:r>
    </w:p>
    <w:p w:rsidR="00630C25" w:rsidRDefault="00630C25" w:rsidP="00630C25">
      <w:pPr>
        <w:bidi w:val="0"/>
        <w:spacing w:line="259" w:lineRule="auto"/>
        <w:rPr>
          <w:rFonts w:asciiTheme="minorBidi" w:eastAsia="Times New Roman" w:hAnsiTheme="minorBidi"/>
        </w:rPr>
      </w:pPr>
      <w:r>
        <w:rPr>
          <w:rFonts w:asciiTheme="minorBidi" w:eastAsia="Times New Roman" w:hAnsiTheme="minorBidi"/>
          <w:rtl/>
        </w:rPr>
        <w:br w:type="page"/>
      </w:r>
    </w:p>
    <w:p w:rsidR="00630C25" w:rsidRPr="00FE2ED0" w:rsidRDefault="00630C25" w:rsidP="00630C25">
      <w:pPr>
        <w:spacing w:before="120" w:after="120" w:line="360" w:lineRule="auto"/>
        <w:ind w:right="993"/>
        <w:jc w:val="both"/>
        <w:rPr>
          <w:rFonts w:ascii="David" w:eastAsia="Times New Roman" w:hAnsi="David" w:cs="David"/>
          <w:sz w:val="24"/>
          <w:szCs w:val="24"/>
          <w:u w:val="single"/>
          <w:rtl/>
        </w:rPr>
      </w:pPr>
      <w:r w:rsidRPr="00FE2ED0">
        <w:rPr>
          <w:rFonts w:ascii="David" w:eastAsia="Times New Roman" w:hAnsi="David" w:cs="David"/>
          <w:sz w:val="24"/>
          <w:szCs w:val="24"/>
          <w:u w:val="single"/>
          <w:rtl/>
        </w:rPr>
        <w:lastRenderedPageBreak/>
        <w:t>תוכן העניינים</w:t>
      </w:r>
    </w:p>
    <w:p w:rsidR="00630C25" w:rsidRPr="00FE2ED0" w:rsidRDefault="00630C25" w:rsidP="00630C25">
      <w:pPr>
        <w:spacing w:before="120" w:after="0" w:line="320" w:lineRule="exact"/>
        <w:ind w:left="397"/>
        <w:jc w:val="both"/>
        <w:rPr>
          <w:rFonts w:ascii="David" w:eastAsia="Times New Roman" w:hAnsi="David" w:cs="David"/>
          <w:sz w:val="24"/>
          <w:szCs w:val="24"/>
          <w:rtl/>
        </w:rPr>
      </w:pPr>
    </w:p>
    <w:p w:rsidR="00726027" w:rsidRDefault="00630C25">
      <w:pPr>
        <w:pStyle w:val="TOC1"/>
        <w:rPr>
          <w:rFonts w:asciiTheme="minorHAnsi" w:eastAsiaTheme="minorEastAsia" w:hAnsiTheme="minorHAnsi" w:cstheme="minorBidi"/>
          <w:b w:val="0"/>
          <w:bCs w:val="0"/>
          <w:noProof/>
          <w:szCs w:val="22"/>
          <w:rtl/>
          <w:lang w:eastAsia="en-US"/>
        </w:rPr>
      </w:pPr>
      <w:r w:rsidRPr="00FE2ED0">
        <w:rPr>
          <w:rStyle w:val="afff7"/>
          <w:rFonts w:ascii="David" w:hAnsi="David"/>
          <w:color w:val="000000" w:themeColor="text1"/>
          <w:sz w:val="24"/>
          <w:rtl/>
        </w:rPr>
        <w:fldChar w:fldCharType="begin"/>
      </w:r>
      <w:r w:rsidRPr="00FE2ED0">
        <w:rPr>
          <w:rStyle w:val="afff7"/>
          <w:rFonts w:ascii="David" w:hAnsi="David"/>
          <w:color w:val="000000" w:themeColor="text1"/>
          <w:sz w:val="24"/>
          <w:rtl/>
        </w:rPr>
        <w:instrText xml:space="preserve"> </w:instrText>
      </w:r>
      <w:r w:rsidRPr="00FE2ED0">
        <w:rPr>
          <w:rStyle w:val="afff7"/>
          <w:rFonts w:ascii="David" w:hAnsi="David"/>
          <w:color w:val="000000" w:themeColor="text1"/>
          <w:sz w:val="24"/>
        </w:rPr>
        <w:instrText>TOC</w:instrText>
      </w:r>
      <w:r w:rsidRPr="00FE2ED0">
        <w:rPr>
          <w:rStyle w:val="afff7"/>
          <w:rFonts w:ascii="David" w:hAnsi="David"/>
          <w:color w:val="000000" w:themeColor="text1"/>
          <w:sz w:val="24"/>
          <w:rtl/>
        </w:rPr>
        <w:instrText xml:space="preserve"> \</w:instrText>
      </w:r>
      <w:r w:rsidRPr="00FE2ED0">
        <w:rPr>
          <w:rStyle w:val="afff7"/>
          <w:rFonts w:ascii="David" w:hAnsi="David"/>
          <w:color w:val="000000" w:themeColor="text1"/>
          <w:sz w:val="24"/>
        </w:rPr>
        <w:instrText>o "1-1" \h \z \u</w:instrText>
      </w:r>
      <w:r w:rsidRPr="00FE2ED0">
        <w:rPr>
          <w:rStyle w:val="afff7"/>
          <w:rFonts w:ascii="David" w:hAnsi="David"/>
          <w:color w:val="000000" w:themeColor="text1"/>
          <w:sz w:val="24"/>
          <w:rtl/>
        </w:rPr>
        <w:instrText xml:space="preserve"> </w:instrText>
      </w:r>
      <w:r w:rsidRPr="00FE2ED0">
        <w:rPr>
          <w:rStyle w:val="afff7"/>
          <w:rFonts w:ascii="David" w:hAnsi="David"/>
          <w:color w:val="000000" w:themeColor="text1"/>
          <w:sz w:val="24"/>
          <w:rtl/>
        </w:rPr>
        <w:fldChar w:fldCharType="separate"/>
      </w:r>
      <w:hyperlink w:anchor="_Toc523895595" w:history="1">
        <w:r w:rsidR="00726027" w:rsidRPr="00763171">
          <w:rPr>
            <w:rStyle w:val="Hyperlink"/>
            <w:noProof/>
          </w:rPr>
          <w:t>0.</w:t>
        </w:r>
        <w:r w:rsidR="00726027">
          <w:rPr>
            <w:rFonts w:asciiTheme="minorHAnsi" w:eastAsiaTheme="minorEastAsia" w:hAnsiTheme="minorHAnsi" w:cstheme="minorBidi"/>
            <w:b w:val="0"/>
            <w:bCs w:val="0"/>
            <w:noProof/>
            <w:szCs w:val="22"/>
            <w:rtl/>
            <w:lang w:eastAsia="en-US"/>
          </w:rPr>
          <w:tab/>
        </w:r>
        <w:r w:rsidR="00726027" w:rsidRPr="00763171">
          <w:rPr>
            <w:rStyle w:val="Hyperlink"/>
            <w:noProof/>
            <w:rtl/>
          </w:rPr>
          <w:t>מנהלה (</w:t>
        </w:r>
        <w:r w:rsidR="00726027" w:rsidRPr="00763171">
          <w:rPr>
            <w:rStyle w:val="Hyperlink"/>
            <w:noProof/>
          </w:rPr>
          <w:t>M</w:t>
        </w:r>
        <w:r w:rsidR="00726027" w:rsidRPr="00763171">
          <w:rPr>
            <w:rStyle w:val="Hyperlink"/>
            <w:noProof/>
            <w:rtl/>
          </w:rPr>
          <w:t>)</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Toc523895595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4</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596" w:history="1">
        <w:r w:rsidR="00726027" w:rsidRPr="00763171">
          <w:rPr>
            <w:rStyle w:val="Hyperlink"/>
            <w:noProof/>
            <w14:scene3d>
              <w14:camera w14:prst="orthographicFront"/>
              <w14:lightRig w14:rig="threePt" w14:dir="t">
                <w14:rot w14:lat="0" w14:lon="0" w14:rev="0"/>
              </w14:lightRig>
            </w14:scene3d>
          </w:rPr>
          <w:t>1.</w:t>
        </w:r>
        <w:r w:rsidR="00726027">
          <w:rPr>
            <w:rFonts w:asciiTheme="minorHAnsi" w:eastAsiaTheme="minorEastAsia" w:hAnsiTheme="minorHAnsi" w:cstheme="minorBidi"/>
            <w:b w:val="0"/>
            <w:bCs w:val="0"/>
            <w:noProof/>
            <w:szCs w:val="22"/>
            <w:rtl/>
            <w:lang w:eastAsia="en-US"/>
          </w:rPr>
          <w:tab/>
        </w:r>
        <w:r w:rsidR="00726027" w:rsidRPr="00763171">
          <w:rPr>
            <w:rStyle w:val="Hyperlink"/>
            <w:noProof/>
            <w:rtl/>
          </w:rPr>
          <w:t>יעדים (</w:t>
        </w:r>
        <w:r w:rsidR="00726027" w:rsidRPr="00763171">
          <w:rPr>
            <w:rStyle w:val="Hyperlink"/>
            <w:noProof/>
          </w:rPr>
          <w:t>I</w:t>
        </w:r>
        <w:r w:rsidR="00726027" w:rsidRPr="00763171">
          <w:rPr>
            <w:rStyle w:val="Hyperlink"/>
            <w:noProof/>
            <w:rtl/>
          </w:rPr>
          <w:t>)</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Toc523895596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27</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597" w:history="1">
        <w:r w:rsidR="00726027" w:rsidRPr="00763171">
          <w:rPr>
            <w:rStyle w:val="Hyperlink"/>
            <w:noProof/>
            <w14:scene3d>
              <w14:camera w14:prst="orthographicFront"/>
              <w14:lightRig w14:rig="threePt" w14:dir="t">
                <w14:rot w14:lat="0" w14:lon="0" w14:rev="0"/>
              </w14:lightRig>
            </w14:scene3d>
          </w:rPr>
          <w:t>2.</w:t>
        </w:r>
        <w:r w:rsidR="00726027">
          <w:rPr>
            <w:rFonts w:asciiTheme="minorHAnsi" w:eastAsiaTheme="minorEastAsia" w:hAnsiTheme="minorHAnsi" w:cstheme="minorBidi"/>
            <w:b w:val="0"/>
            <w:bCs w:val="0"/>
            <w:noProof/>
            <w:szCs w:val="22"/>
            <w:rtl/>
            <w:lang w:eastAsia="en-US"/>
          </w:rPr>
          <w:tab/>
        </w:r>
        <w:r w:rsidR="00726027" w:rsidRPr="00763171">
          <w:rPr>
            <w:rStyle w:val="Hyperlink"/>
            <w:noProof/>
            <w:rtl/>
          </w:rPr>
          <w:t>יישום - מהות הפתרון (</w:t>
        </w:r>
        <w:r w:rsidR="00726027" w:rsidRPr="00763171">
          <w:rPr>
            <w:rStyle w:val="Hyperlink"/>
            <w:noProof/>
          </w:rPr>
          <w:t>S</w:t>
        </w:r>
        <w:r w:rsidR="00726027" w:rsidRPr="00763171">
          <w:rPr>
            <w:rStyle w:val="Hyperlink"/>
            <w:noProof/>
            <w:rtl/>
          </w:rPr>
          <w:t>)</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Toc523895597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29</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598" w:history="1">
        <w:r w:rsidR="00726027" w:rsidRPr="00763171">
          <w:rPr>
            <w:rStyle w:val="Hyperlink"/>
            <w:noProof/>
            <w14:scene3d>
              <w14:camera w14:prst="orthographicFront"/>
              <w14:lightRig w14:rig="threePt" w14:dir="t">
                <w14:rot w14:lat="0" w14:lon="0" w14:rev="0"/>
              </w14:lightRig>
            </w14:scene3d>
          </w:rPr>
          <w:t>3.</w:t>
        </w:r>
        <w:r w:rsidR="00726027">
          <w:rPr>
            <w:rFonts w:asciiTheme="minorHAnsi" w:eastAsiaTheme="minorEastAsia" w:hAnsiTheme="minorHAnsi" w:cstheme="minorBidi"/>
            <w:b w:val="0"/>
            <w:bCs w:val="0"/>
            <w:noProof/>
            <w:szCs w:val="22"/>
            <w:rtl/>
            <w:lang w:eastAsia="en-US"/>
          </w:rPr>
          <w:tab/>
        </w:r>
        <w:r w:rsidR="00726027" w:rsidRPr="00763171">
          <w:rPr>
            <w:rStyle w:val="Hyperlink"/>
            <w:noProof/>
            <w:rtl/>
          </w:rPr>
          <w:t>טכנולוגיה ותשתית (</w:t>
        </w:r>
        <w:r w:rsidR="00726027" w:rsidRPr="00763171">
          <w:rPr>
            <w:rStyle w:val="Hyperlink"/>
            <w:noProof/>
          </w:rPr>
          <w:t>S</w:t>
        </w:r>
        <w:r w:rsidR="00726027" w:rsidRPr="00763171">
          <w:rPr>
            <w:rStyle w:val="Hyperlink"/>
            <w:noProof/>
            <w:rtl/>
          </w:rPr>
          <w:t>)</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Toc523895598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45</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599" w:history="1">
        <w:r w:rsidR="00726027" w:rsidRPr="00763171">
          <w:rPr>
            <w:rStyle w:val="Hyperlink"/>
            <w:noProof/>
            <w:rtl/>
            <w14:scene3d>
              <w14:camera w14:prst="orthographicFront"/>
              <w14:lightRig w14:rig="threePt" w14:dir="t">
                <w14:rot w14:lat="0" w14:lon="0" w14:rev="0"/>
              </w14:lightRig>
            </w14:scene3d>
          </w:rPr>
          <w:t>4.</w:t>
        </w:r>
        <w:r w:rsidR="00726027">
          <w:rPr>
            <w:rFonts w:asciiTheme="minorHAnsi" w:eastAsiaTheme="minorEastAsia" w:hAnsiTheme="minorHAnsi" w:cstheme="minorBidi"/>
            <w:b w:val="0"/>
            <w:bCs w:val="0"/>
            <w:noProof/>
            <w:szCs w:val="22"/>
            <w:rtl/>
            <w:lang w:eastAsia="en-US"/>
          </w:rPr>
          <w:tab/>
        </w:r>
        <w:r w:rsidR="00726027" w:rsidRPr="00763171">
          <w:rPr>
            <w:rStyle w:val="Hyperlink"/>
            <w:noProof/>
            <w:rtl/>
          </w:rPr>
          <w:t>מימוש (</w:t>
        </w:r>
        <w:r w:rsidR="00726027" w:rsidRPr="00763171">
          <w:rPr>
            <w:rStyle w:val="Hyperlink"/>
            <w:noProof/>
          </w:rPr>
          <w:t>S</w:t>
        </w:r>
        <w:r w:rsidR="00726027" w:rsidRPr="00763171">
          <w:rPr>
            <w:rStyle w:val="Hyperlink"/>
            <w:noProof/>
            <w:rtl/>
          </w:rPr>
          <w:t>)</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Toc523895599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49</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00" w:history="1">
        <w:r w:rsidR="00726027" w:rsidRPr="00763171">
          <w:rPr>
            <w:rStyle w:val="Hyperlink"/>
            <w:noProof/>
            <w:rtl/>
            <w14:scene3d>
              <w14:camera w14:prst="orthographicFront"/>
              <w14:lightRig w14:rig="threePt" w14:dir="t">
                <w14:rot w14:lat="0" w14:lon="0" w14:rev="0"/>
              </w14:lightRig>
            </w14:scene3d>
          </w:rPr>
          <w:t>5.</w:t>
        </w:r>
        <w:r w:rsidR="00726027">
          <w:rPr>
            <w:rFonts w:asciiTheme="minorHAnsi" w:eastAsiaTheme="minorEastAsia" w:hAnsiTheme="minorHAnsi" w:cstheme="minorBidi"/>
            <w:b w:val="0"/>
            <w:bCs w:val="0"/>
            <w:noProof/>
            <w:szCs w:val="22"/>
            <w:rtl/>
            <w:lang w:eastAsia="en-US"/>
          </w:rPr>
          <w:tab/>
        </w:r>
        <w:r w:rsidR="00726027" w:rsidRPr="00763171">
          <w:rPr>
            <w:rStyle w:val="Hyperlink"/>
            <w:noProof/>
            <w:rtl/>
          </w:rPr>
          <w:t>עלות – משאבים (</w:t>
        </w:r>
        <w:r w:rsidR="00726027" w:rsidRPr="00763171">
          <w:rPr>
            <w:rStyle w:val="Hyperlink"/>
            <w:noProof/>
          </w:rPr>
          <w:t>S</w:t>
        </w:r>
        <w:r w:rsidR="00726027" w:rsidRPr="00763171">
          <w:rPr>
            <w:rStyle w:val="Hyperlink"/>
            <w:noProof/>
            <w:rtl/>
          </w:rPr>
          <w:t>)</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Toc523895600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57</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01" w:history="1">
        <w:r w:rsidR="00726027" w:rsidRPr="00763171">
          <w:rPr>
            <w:rStyle w:val="Hyperlink"/>
            <w:rFonts w:ascii="David" w:hAnsi="David"/>
            <w:noProof/>
            <w:kern w:val="40"/>
            <w:rtl/>
          </w:rPr>
          <w:t>נספח א' - חוברת הצעה</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Toc523895601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62</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02" w:history="1">
        <w:r w:rsidR="00726027" w:rsidRPr="00763171">
          <w:rPr>
            <w:rStyle w:val="Hyperlink"/>
            <w:rFonts w:ascii="David" w:hAnsi="David"/>
            <w:noProof/>
            <w:kern w:val="40"/>
            <w:rtl/>
          </w:rPr>
          <w:t>נספח א'1 - תצהיר בדבר העדר הרשעות לפי חוק עובדים זרים וחוק שכר מינימום</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Toc523895602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69</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03" w:history="1">
        <w:r w:rsidR="00726027" w:rsidRPr="00763171">
          <w:rPr>
            <w:rStyle w:val="Hyperlink"/>
            <w:rFonts w:ascii="David" w:hAnsi="David"/>
            <w:noProof/>
            <w:kern w:val="40"/>
            <w:rtl/>
          </w:rPr>
          <w:t>נספח א'2 - התחייבות ואישור המציע לקיום החקיקה בתחום העסקת עובדים</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Toc523895603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70</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04" w:history="1">
        <w:r w:rsidR="00726027" w:rsidRPr="00763171">
          <w:rPr>
            <w:rStyle w:val="Hyperlink"/>
            <w:rFonts w:ascii="David" w:hAnsi="David"/>
            <w:noProof/>
            <w:kern w:val="40"/>
            <w:rtl/>
          </w:rPr>
          <w:t>נספח א'3 - התחייבויות המציע בדבר שימוש בתוכנות מקוריות</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Toc523895604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72</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05" w:history="1">
        <w:r w:rsidR="00726027" w:rsidRPr="00763171">
          <w:rPr>
            <w:rStyle w:val="Hyperlink"/>
            <w:rFonts w:ascii="David" w:hAnsi="David"/>
            <w:noProof/>
            <w:kern w:val="40"/>
            <w:rtl/>
          </w:rPr>
          <w:t>נספח א'4 - נוסח התחייבות לשמירת סודיות ולמניעת ניגוד עניינים</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Toc523895605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73</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06" w:history="1">
        <w:r w:rsidR="00726027" w:rsidRPr="00763171">
          <w:rPr>
            <w:rStyle w:val="Hyperlink"/>
            <w:rFonts w:ascii="David" w:hAnsi="David"/>
            <w:noProof/>
            <w:kern w:val="40"/>
            <w:rtl/>
          </w:rPr>
          <w:t>נספח א'5  - נוסח התחייבות לשמירת סודיות לחתימת העובדים</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Toc523895606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75</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07" w:history="1">
        <w:r w:rsidR="00726027" w:rsidRPr="00763171">
          <w:rPr>
            <w:rStyle w:val="Hyperlink"/>
            <w:rFonts w:ascii="David" w:hAnsi="David"/>
            <w:noProof/>
            <w:kern w:val="40"/>
            <w:rtl/>
          </w:rPr>
          <w:t>נספח א'6: מענה מפורט לסעיפי המכרז השונים</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Toc523895607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76</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08" w:history="1">
        <w:r w:rsidR="00726027" w:rsidRPr="00763171">
          <w:rPr>
            <w:rStyle w:val="Hyperlink"/>
            <w:rFonts w:ascii="David" w:hAnsi="David"/>
            <w:noProof/>
            <w:kern w:val="40"/>
            <w:rtl/>
          </w:rPr>
          <w:t>נספח א'7: נוסח ערבות מכרז</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Toc523895608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77</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09" w:history="1">
        <w:r w:rsidR="00726027" w:rsidRPr="00763171">
          <w:rPr>
            <w:rStyle w:val="Hyperlink"/>
            <w:rFonts w:ascii="David" w:hAnsi="David"/>
            <w:noProof/>
            <w:kern w:val="40"/>
            <w:rtl/>
          </w:rPr>
          <w:t>נספח א'8: התחייבות להפקדת קוד מקור</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Toc523895609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78</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10" w:history="1">
        <w:r w:rsidR="00726027" w:rsidRPr="00763171">
          <w:rPr>
            <w:rStyle w:val="Hyperlink"/>
            <w:rFonts w:ascii="David" w:hAnsi="David"/>
            <w:noProof/>
            <w:kern w:val="40"/>
            <w:rtl/>
          </w:rPr>
          <w:t>נספח ב' - הסכם התקשרות</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Toc523895610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79</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11" w:history="1">
        <w:r w:rsidR="00726027" w:rsidRPr="00763171">
          <w:rPr>
            <w:rStyle w:val="Hyperlink"/>
            <w:rFonts w:ascii="David" w:hAnsi="David"/>
            <w:noProof/>
            <w:rtl/>
          </w:rPr>
          <w:t>נספח ב' 1- נוסח ערבות לביצוע</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Toc523895611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99</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12" w:history="1">
        <w:r w:rsidR="00726027" w:rsidRPr="00763171">
          <w:rPr>
            <w:rStyle w:val="Hyperlink"/>
            <w:rFonts w:ascii="David" w:hAnsi="David"/>
            <w:noProof/>
            <w:rtl/>
          </w:rPr>
          <w:t>נספח ב' 2- נוסח אישור עריכת ביטוחים</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Toc523895612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100</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13" w:history="1">
        <w:r w:rsidR="00726027" w:rsidRPr="00763171">
          <w:rPr>
            <w:rStyle w:val="Hyperlink"/>
            <w:rFonts w:ascii="David" w:hAnsi="David"/>
            <w:noProof/>
            <w:rtl/>
          </w:rPr>
          <w:t>נספח ג' – הרחבות עתידיות</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Toc523895613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103</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14" w:history="1">
        <w:r w:rsidR="00726027" w:rsidRPr="00763171">
          <w:rPr>
            <w:rStyle w:val="Hyperlink"/>
            <w:rFonts w:ascii="David" w:hAnsi="David"/>
            <w:noProof/>
            <w:rtl/>
          </w:rPr>
          <w:t>נספח ד' - אבטחת מידע</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Toc523895614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104</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15" w:history="1">
        <w:r w:rsidR="00726027" w:rsidRPr="00763171">
          <w:rPr>
            <w:rStyle w:val="Hyperlink"/>
            <w:rFonts w:ascii="David" w:hAnsi="David"/>
            <w:noProof/>
            <w:rtl/>
            <w:lang w:eastAsia="ko-KR"/>
          </w:rPr>
          <w:t>נספח ה' – הצעת מחיר</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Toc523895615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106</w:t>
        </w:r>
        <w:r w:rsidR="00726027">
          <w:rPr>
            <w:noProof/>
            <w:webHidden/>
            <w:rtl/>
          </w:rPr>
          <w:fldChar w:fldCharType="end"/>
        </w:r>
      </w:hyperlink>
    </w:p>
    <w:p w:rsidR="00726027" w:rsidRDefault="00FC5565">
      <w:pPr>
        <w:pStyle w:val="TOC1"/>
        <w:rPr>
          <w:rFonts w:asciiTheme="minorHAnsi" w:eastAsiaTheme="minorEastAsia" w:hAnsiTheme="minorHAnsi" w:cstheme="minorBidi"/>
          <w:b w:val="0"/>
          <w:bCs w:val="0"/>
          <w:noProof/>
          <w:szCs w:val="22"/>
          <w:rtl/>
          <w:lang w:eastAsia="en-US"/>
        </w:rPr>
      </w:pPr>
      <w:hyperlink w:anchor="_Toc523895616" w:history="1">
        <w:r w:rsidR="00726027" w:rsidRPr="00763171">
          <w:rPr>
            <w:rStyle w:val="Hyperlink"/>
            <w:rFonts w:ascii="David" w:hAnsi="David"/>
            <w:noProof/>
            <w:rtl/>
          </w:rPr>
          <w:t>נספח ו' -  טופס ריכוז שאלות הבהרה עבור מגיש הבקשה</w:t>
        </w:r>
        <w:r w:rsidR="00726027">
          <w:rPr>
            <w:noProof/>
            <w:webHidden/>
            <w:rtl/>
          </w:rPr>
          <w:tab/>
        </w:r>
        <w:r w:rsidR="00726027">
          <w:rPr>
            <w:noProof/>
            <w:webHidden/>
            <w:rtl/>
          </w:rPr>
          <w:fldChar w:fldCharType="begin"/>
        </w:r>
        <w:r w:rsidR="00726027">
          <w:rPr>
            <w:noProof/>
            <w:webHidden/>
            <w:rtl/>
          </w:rPr>
          <w:instrText xml:space="preserve"> </w:instrText>
        </w:r>
        <w:r w:rsidR="00726027">
          <w:rPr>
            <w:noProof/>
            <w:webHidden/>
          </w:rPr>
          <w:instrText>PAGEREF</w:instrText>
        </w:r>
        <w:r w:rsidR="00726027">
          <w:rPr>
            <w:noProof/>
            <w:webHidden/>
            <w:rtl/>
          </w:rPr>
          <w:instrText xml:space="preserve"> _</w:instrText>
        </w:r>
        <w:r w:rsidR="00726027">
          <w:rPr>
            <w:noProof/>
            <w:webHidden/>
          </w:rPr>
          <w:instrText>Toc523895616 \h</w:instrText>
        </w:r>
        <w:r w:rsidR="00726027">
          <w:rPr>
            <w:noProof/>
            <w:webHidden/>
            <w:rtl/>
          </w:rPr>
          <w:instrText xml:space="preserve"> </w:instrText>
        </w:r>
        <w:r w:rsidR="00726027">
          <w:rPr>
            <w:noProof/>
            <w:webHidden/>
            <w:rtl/>
          </w:rPr>
        </w:r>
        <w:r w:rsidR="00726027">
          <w:rPr>
            <w:noProof/>
            <w:webHidden/>
            <w:rtl/>
          </w:rPr>
          <w:fldChar w:fldCharType="separate"/>
        </w:r>
        <w:r w:rsidR="002B7CC1">
          <w:rPr>
            <w:noProof/>
            <w:webHidden/>
            <w:rtl/>
          </w:rPr>
          <w:t>107</w:t>
        </w:r>
        <w:r w:rsidR="00726027">
          <w:rPr>
            <w:noProof/>
            <w:webHidden/>
            <w:rtl/>
          </w:rPr>
          <w:fldChar w:fldCharType="end"/>
        </w:r>
      </w:hyperlink>
    </w:p>
    <w:p w:rsidR="00630C25" w:rsidRPr="0085430B" w:rsidRDefault="00630C25" w:rsidP="00630C25">
      <w:pPr>
        <w:pStyle w:val="afff8"/>
        <w:tabs>
          <w:tab w:val="right" w:pos="10062"/>
        </w:tabs>
        <w:rPr>
          <w:rStyle w:val="afff7"/>
          <w:color w:val="000000" w:themeColor="text1"/>
          <w:rtl/>
        </w:rPr>
      </w:pPr>
      <w:r w:rsidRPr="00FE2ED0">
        <w:rPr>
          <w:rStyle w:val="afff7"/>
          <w:rFonts w:ascii="David" w:hAnsi="David" w:cs="David"/>
          <w:color w:val="000000" w:themeColor="text1"/>
          <w:sz w:val="24"/>
          <w:szCs w:val="24"/>
          <w:rtl/>
        </w:rPr>
        <w:fldChar w:fldCharType="end"/>
      </w:r>
      <w:bookmarkStart w:id="6" w:name="_Toc324666024"/>
      <w:bookmarkStart w:id="7" w:name="_Toc324666025"/>
      <w:bookmarkStart w:id="8" w:name="_Toc351883462"/>
      <w:bookmarkEnd w:id="6"/>
      <w:bookmarkEnd w:id="7"/>
    </w:p>
    <w:p w:rsidR="00630C25" w:rsidRPr="0085430B" w:rsidRDefault="00630C25" w:rsidP="00630C25">
      <w:pPr>
        <w:pStyle w:val="afff8"/>
        <w:rPr>
          <w:rStyle w:val="afff7"/>
          <w:color w:val="000000" w:themeColor="text1"/>
          <w:rtl/>
        </w:rPr>
      </w:pPr>
      <w:r w:rsidRPr="0085430B">
        <w:rPr>
          <w:rStyle w:val="afff7"/>
          <w:color w:val="000000" w:themeColor="text1"/>
          <w:rtl/>
        </w:rPr>
        <w:br w:type="page"/>
      </w:r>
    </w:p>
    <w:p w:rsidR="00630C25" w:rsidRPr="00FE2ED0" w:rsidRDefault="00630C25" w:rsidP="00FE2ED0">
      <w:pPr>
        <w:pStyle w:val="1"/>
      </w:pPr>
      <w:bookmarkStart w:id="9" w:name="_Toc523895595"/>
      <w:r w:rsidRPr="00FE2ED0">
        <w:rPr>
          <w:rStyle w:val="11"/>
          <w:b/>
          <w:bCs/>
          <w:rtl/>
        </w:rPr>
        <w:lastRenderedPageBreak/>
        <w:t>מנהלה</w:t>
      </w:r>
      <w:r w:rsidRPr="00FE2ED0">
        <w:rPr>
          <w:rtl/>
        </w:rPr>
        <w:t xml:space="preserve"> (</w:t>
      </w:r>
      <w:r w:rsidRPr="00FE2ED0">
        <w:t>M</w:t>
      </w:r>
      <w:r w:rsidRPr="00FE2ED0">
        <w:rPr>
          <w:rtl/>
        </w:rPr>
        <w:t>)</w:t>
      </w:r>
      <w:bookmarkEnd w:id="8"/>
      <w:bookmarkEnd w:id="9"/>
    </w:p>
    <w:p w:rsidR="00630C25" w:rsidRPr="0096306E" w:rsidRDefault="00630C25" w:rsidP="0096306E">
      <w:pPr>
        <w:pStyle w:val="21"/>
        <w:rPr>
          <w:rtl/>
        </w:rPr>
      </w:pPr>
      <w:r w:rsidRPr="0096306E">
        <w:rPr>
          <w:rtl/>
        </w:rPr>
        <w:t>כללי</w:t>
      </w:r>
      <w:r w:rsidRPr="0096306E">
        <w:rPr>
          <w:rFonts w:hint="cs"/>
          <w:rtl/>
        </w:rPr>
        <w:t xml:space="preserve"> (</w:t>
      </w:r>
      <w:r w:rsidRPr="0096306E">
        <w:t>I</w:t>
      </w:r>
      <w:r w:rsidRPr="0096306E">
        <w:rPr>
          <w:rFonts w:hint="cs"/>
          <w:rtl/>
        </w:rPr>
        <w:t>)</w:t>
      </w:r>
    </w:p>
    <w:p w:rsidR="00630C25" w:rsidRPr="00FE2ED0" w:rsidRDefault="00630C25" w:rsidP="00C3035F">
      <w:pPr>
        <w:pStyle w:val="2a"/>
        <w:jc w:val="both"/>
      </w:pPr>
      <w:bookmarkStart w:id="10" w:name="_Toc15622846"/>
      <w:r w:rsidRPr="00FE2ED0">
        <w:rPr>
          <w:rtl/>
        </w:rPr>
        <w:t xml:space="preserve">משרד הבריאות (להלן: "המשרד" או "המזמין") מבקש לקבל הצעות </w:t>
      </w:r>
      <w:r w:rsidR="004533BC">
        <w:rPr>
          <w:rFonts w:hint="cs"/>
          <w:rtl/>
        </w:rPr>
        <w:t>לאספקת</w:t>
      </w:r>
      <w:r w:rsidR="00B73F55" w:rsidRPr="00FE2ED0">
        <w:rPr>
          <w:rtl/>
        </w:rPr>
        <w:t xml:space="preserve"> פתרון </w:t>
      </w:r>
      <w:r w:rsidRPr="00FE2ED0">
        <w:rPr>
          <w:rtl/>
        </w:rPr>
        <w:t xml:space="preserve">טכנולוגי </w:t>
      </w:r>
      <w:r w:rsidR="00FC5565">
        <w:rPr>
          <w:rFonts w:hint="cs"/>
          <w:rtl/>
        </w:rPr>
        <w:t>המ</w:t>
      </w:r>
      <w:r w:rsidRPr="00FE2ED0">
        <w:rPr>
          <w:rtl/>
        </w:rPr>
        <w:t>א</w:t>
      </w:r>
      <w:r w:rsidR="00FC5565">
        <w:rPr>
          <w:rFonts w:hint="cs"/>
          <w:rtl/>
        </w:rPr>
        <w:t>פ</w:t>
      </w:r>
      <w:r w:rsidRPr="00FE2ED0">
        <w:rPr>
          <w:rtl/>
        </w:rPr>
        <w:t xml:space="preserve">שר </w:t>
      </w:r>
      <w:r w:rsidR="00C42F23">
        <w:rPr>
          <w:rFonts w:hint="cs"/>
          <w:rtl/>
        </w:rPr>
        <w:t>לבצע חיפוש חכם, יעיל ונכון באתרי אינטרנט בסביבות הענן, ממשל זמין ואתר האינטרנט הקיים של המשרד וכן בפעילות המשתמשים ברשת הפנימית של המשרד.</w:t>
      </w:r>
      <w:r w:rsidRPr="00FE2ED0">
        <w:rPr>
          <w:rtl/>
        </w:rPr>
        <w:t xml:space="preserve"> על הפתרון המבוקש לתת מענה לצורכי המזמין כמפורט בדרישות מכרז זה, באמצעות ספק ישראלי או ספק מחו"ל שיש לו נציגות בארץ ושיש לו יכולות טכניות לתמיכה ו</w:t>
      </w:r>
      <w:r w:rsidR="004533BC">
        <w:rPr>
          <w:rFonts w:hint="cs"/>
          <w:rtl/>
        </w:rPr>
        <w:t>ל</w:t>
      </w:r>
      <w:r w:rsidRPr="00FE2ED0">
        <w:rPr>
          <w:rtl/>
        </w:rPr>
        <w:t xml:space="preserve">ייעוץ </w:t>
      </w:r>
      <w:r w:rsidR="004533BC">
        <w:rPr>
          <w:rFonts w:hint="cs"/>
          <w:rtl/>
        </w:rPr>
        <w:t>ב</w:t>
      </w:r>
      <w:r w:rsidR="004533BC" w:rsidRPr="00FE2ED0">
        <w:rPr>
          <w:rtl/>
        </w:rPr>
        <w:t>פתרון</w:t>
      </w:r>
      <w:r w:rsidRPr="00FE2ED0">
        <w:rPr>
          <w:rtl/>
        </w:rPr>
        <w:t>.</w:t>
      </w:r>
    </w:p>
    <w:p w:rsidR="00630C25" w:rsidRPr="00BC22AB" w:rsidRDefault="00630C25" w:rsidP="0096306E">
      <w:pPr>
        <w:pStyle w:val="21"/>
      </w:pPr>
      <w:r w:rsidRPr="00BC22AB">
        <w:rPr>
          <w:rtl/>
        </w:rPr>
        <w:t>הגדרות</w:t>
      </w:r>
      <w:bookmarkStart w:id="11" w:name="_Toc15622847"/>
      <w:bookmarkEnd w:id="10"/>
      <w:r>
        <w:rPr>
          <w:rFonts w:hint="cs"/>
          <w:rtl/>
        </w:rPr>
        <w:t xml:space="preserve"> (</w:t>
      </w:r>
      <w:r>
        <w:t>I</w:t>
      </w:r>
      <w:r>
        <w:rPr>
          <w:rFonts w:hint="cs"/>
          <w:rtl/>
        </w:rPr>
        <w:t>)</w:t>
      </w:r>
    </w:p>
    <w:tbl>
      <w:tblPr>
        <w:tblStyle w:val="ad"/>
        <w:tblpPr w:leftFromText="180" w:rightFromText="180" w:vertAnchor="text" w:tblpY="1"/>
        <w:tblOverlap w:val="never"/>
        <w:bidiVisual/>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
        <w:gridCol w:w="6379"/>
      </w:tblGrid>
      <w:tr w:rsidR="00FE2ED0" w:rsidRPr="00FE2ED0" w:rsidTr="002F195A">
        <w:trPr>
          <w:tblHeader/>
        </w:trPr>
        <w:tc>
          <w:tcPr>
            <w:tcW w:w="1701" w:type="dxa"/>
          </w:tcPr>
          <w:p w:rsidR="00FE2ED0" w:rsidRPr="00FE2ED0" w:rsidRDefault="00FE2ED0" w:rsidP="00FE2ED0">
            <w:pPr>
              <w:pStyle w:val="Normal1"/>
              <w:spacing w:before="0" w:after="120" w:line="240" w:lineRule="atLeast"/>
              <w:ind w:left="0" w:right="425"/>
              <w:jc w:val="left"/>
              <w:rPr>
                <w:rFonts w:ascii="David" w:hAnsi="David"/>
                <w:b/>
                <w:bCs/>
                <w:sz w:val="24"/>
                <w:rtl/>
              </w:rPr>
            </w:pPr>
            <w:r>
              <w:rPr>
                <w:rFonts w:ascii="David" w:hAnsi="David" w:hint="cs"/>
                <w:b/>
                <w:bCs/>
                <w:sz w:val="24"/>
                <w:rtl/>
              </w:rPr>
              <w:t>מונח</w:t>
            </w:r>
          </w:p>
        </w:tc>
        <w:tc>
          <w:tcPr>
            <w:tcW w:w="425" w:type="dxa"/>
          </w:tcPr>
          <w:p w:rsidR="00FE2ED0" w:rsidRPr="00FE2ED0" w:rsidRDefault="00FE2ED0" w:rsidP="00FE2ED0">
            <w:pPr>
              <w:pStyle w:val="Normal1"/>
              <w:spacing w:before="0" w:after="120" w:line="240" w:lineRule="atLeast"/>
              <w:ind w:left="0" w:right="425"/>
              <w:rPr>
                <w:rFonts w:ascii="David" w:hAnsi="David"/>
                <w:sz w:val="24"/>
                <w:rtl/>
              </w:rPr>
            </w:pPr>
          </w:p>
        </w:tc>
        <w:tc>
          <w:tcPr>
            <w:tcW w:w="6379" w:type="dxa"/>
          </w:tcPr>
          <w:p w:rsidR="00FE2ED0" w:rsidRPr="00FE2ED0" w:rsidRDefault="00FE2ED0" w:rsidP="00FE2ED0">
            <w:pPr>
              <w:pStyle w:val="Normal1"/>
              <w:tabs>
                <w:tab w:val="left" w:pos="818"/>
              </w:tabs>
              <w:spacing w:before="0" w:after="120" w:line="240" w:lineRule="atLeast"/>
              <w:ind w:left="0" w:right="425"/>
              <w:rPr>
                <w:rFonts w:ascii="David" w:hAnsi="David"/>
                <w:b/>
                <w:bCs/>
                <w:sz w:val="24"/>
                <w:rtl/>
              </w:rPr>
            </w:pPr>
            <w:r w:rsidRPr="00FE2ED0">
              <w:rPr>
                <w:rFonts w:ascii="David" w:hAnsi="David" w:hint="cs"/>
                <w:b/>
                <w:bCs/>
                <w:sz w:val="24"/>
                <w:rtl/>
              </w:rPr>
              <w:t>פירוש</w:t>
            </w:r>
            <w:r w:rsidRPr="00FE2ED0">
              <w:rPr>
                <w:rFonts w:ascii="David" w:hAnsi="David"/>
                <w:b/>
                <w:bCs/>
                <w:sz w:val="24"/>
                <w:rtl/>
              </w:rPr>
              <w:tab/>
            </w:r>
            <w:r w:rsidRPr="00FE2ED0">
              <w:rPr>
                <w:rFonts w:ascii="David" w:hAnsi="David"/>
                <w:b/>
                <w:bCs/>
                <w:sz w:val="24"/>
                <w:rtl/>
              </w:rPr>
              <w:tab/>
            </w:r>
          </w:p>
        </w:tc>
      </w:tr>
      <w:tr w:rsidR="00630C25" w:rsidRPr="00FE2ED0" w:rsidTr="002F195A">
        <w:tc>
          <w:tcPr>
            <w:tcW w:w="1701" w:type="dxa"/>
          </w:tcPr>
          <w:p w:rsidR="00630C25" w:rsidRPr="00FE2ED0" w:rsidRDefault="00630C25" w:rsidP="00FE2ED0">
            <w:pPr>
              <w:pStyle w:val="Normal1"/>
              <w:spacing w:before="0" w:after="120" w:line="240" w:lineRule="atLeast"/>
              <w:ind w:left="0" w:right="425"/>
              <w:jc w:val="left"/>
              <w:rPr>
                <w:rFonts w:ascii="David" w:hAnsi="David"/>
                <w:b/>
                <w:bCs/>
                <w:sz w:val="24"/>
                <w:rtl/>
              </w:rPr>
            </w:pPr>
            <w:r w:rsidRPr="00FE2ED0">
              <w:rPr>
                <w:rFonts w:ascii="David" w:hAnsi="David"/>
                <w:b/>
                <w:bCs/>
                <w:sz w:val="24"/>
                <w:rtl/>
              </w:rPr>
              <w:t>הועדה</w:t>
            </w:r>
          </w:p>
        </w:tc>
        <w:tc>
          <w:tcPr>
            <w:tcW w:w="425" w:type="dxa"/>
          </w:tcPr>
          <w:p w:rsidR="00630C25" w:rsidRPr="00FE2ED0" w:rsidRDefault="00630C25" w:rsidP="00FE2ED0">
            <w:pPr>
              <w:pStyle w:val="Normal1"/>
              <w:spacing w:before="0" w:after="120" w:line="240" w:lineRule="atLeast"/>
              <w:ind w:left="0" w:right="425"/>
              <w:rPr>
                <w:rFonts w:ascii="David" w:hAnsi="David"/>
                <w:sz w:val="24"/>
                <w:rtl/>
              </w:rPr>
            </w:pPr>
            <w:r w:rsidRPr="00FE2ED0">
              <w:rPr>
                <w:rFonts w:ascii="David" w:hAnsi="David"/>
                <w:sz w:val="24"/>
                <w:rtl/>
              </w:rPr>
              <w:t>-</w:t>
            </w:r>
          </w:p>
        </w:tc>
        <w:tc>
          <w:tcPr>
            <w:tcW w:w="6379" w:type="dxa"/>
          </w:tcPr>
          <w:p w:rsidR="00630C25" w:rsidRPr="00FE2ED0" w:rsidRDefault="00630C25" w:rsidP="00CE0CF5">
            <w:pPr>
              <w:pStyle w:val="Normal1"/>
              <w:spacing w:before="0" w:after="120" w:line="360" w:lineRule="auto"/>
              <w:ind w:left="0" w:right="425"/>
              <w:rPr>
                <w:rFonts w:ascii="David" w:hAnsi="David"/>
                <w:sz w:val="24"/>
                <w:rtl/>
              </w:rPr>
            </w:pPr>
            <w:r w:rsidRPr="00FE2ED0">
              <w:rPr>
                <w:rFonts w:ascii="David" w:hAnsi="David"/>
                <w:sz w:val="24"/>
                <w:rtl/>
              </w:rPr>
              <w:t>ועדת המכרזים המשרדית לנושאי מחשוב (להלן: "ועדת המכרזים" ו/או "ועדת ענ"א")</w:t>
            </w:r>
          </w:p>
        </w:tc>
      </w:tr>
      <w:tr w:rsidR="00630C25" w:rsidRPr="00FE2ED0" w:rsidTr="002F195A">
        <w:trPr>
          <w:trHeight w:val="716"/>
        </w:trPr>
        <w:tc>
          <w:tcPr>
            <w:tcW w:w="1701" w:type="dxa"/>
          </w:tcPr>
          <w:p w:rsidR="00630C25" w:rsidRPr="00FE2ED0" w:rsidRDefault="00630C25" w:rsidP="00FE2ED0">
            <w:pPr>
              <w:pStyle w:val="Normal1"/>
              <w:spacing w:before="0" w:after="120" w:line="240" w:lineRule="atLeast"/>
              <w:ind w:left="0" w:right="425"/>
              <w:jc w:val="left"/>
              <w:rPr>
                <w:rFonts w:ascii="David" w:hAnsi="David"/>
                <w:b/>
                <w:bCs/>
                <w:sz w:val="24"/>
                <w:rtl/>
              </w:rPr>
            </w:pPr>
            <w:r w:rsidRPr="00FE2ED0">
              <w:rPr>
                <w:rFonts w:ascii="David" w:hAnsi="David"/>
                <w:b/>
                <w:bCs/>
                <w:sz w:val="24"/>
                <w:rtl/>
              </w:rPr>
              <w:t>הלקוח / המזמין</w:t>
            </w:r>
          </w:p>
        </w:tc>
        <w:tc>
          <w:tcPr>
            <w:tcW w:w="425" w:type="dxa"/>
          </w:tcPr>
          <w:p w:rsidR="00630C25" w:rsidRPr="00FE2ED0" w:rsidRDefault="00630C25" w:rsidP="00FE2ED0">
            <w:pPr>
              <w:pStyle w:val="Normal1"/>
              <w:spacing w:before="0" w:after="120" w:line="240" w:lineRule="atLeast"/>
              <w:ind w:left="0" w:right="425"/>
              <w:rPr>
                <w:rFonts w:ascii="David" w:hAnsi="David"/>
                <w:sz w:val="24"/>
                <w:rtl/>
              </w:rPr>
            </w:pPr>
            <w:r w:rsidRPr="00FE2ED0">
              <w:rPr>
                <w:rFonts w:ascii="David" w:hAnsi="David"/>
                <w:sz w:val="24"/>
                <w:rtl/>
              </w:rPr>
              <w:t>-</w:t>
            </w:r>
          </w:p>
        </w:tc>
        <w:tc>
          <w:tcPr>
            <w:tcW w:w="6379" w:type="dxa"/>
          </w:tcPr>
          <w:p w:rsidR="00630C25" w:rsidRPr="00FE2ED0" w:rsidRDefault="00630C25" w:rsidP="00CE0CF5">
            <w:pPr>
              <w:pStyle w:val="Normal1"/>
              <w:spacing w:before="0" w:after="120" w:line="360" w:lineRule="auto"/>
              <w:ind w:left="0" w:right="425"/>
              <w:rPr>
                <w:rFonts w:ascii="David" w:hAnsi="David"/>
                <w:sz w:val="24"/>
                <w:rtl/>
              </w:rPr>
            </w:pPr>
            <w:r w:rsidRPr="00FE2ED0">
              <w:rPr>
                <w:rFonts w:ascii="David" w:hAnsi="David"/>
                <w:sz w:val="24"/>
                <w:rtl/>
              </w:rPr>
              <w:t>מדינת ישראל, משרד הבריאות (להלן: "המשרד"), אגף מחשוב</w:t>
            </w:r>
          </w:p>
        </w:tc>
      </w:tr>
      <w:tr w:rsidR="00630C25" w:rsidRPr="00FE2ED0" w:rsidTr="002F195A">
        <w:tc>
          <w:tcPr>
            <w:tcW w:w="1701" w:type="dxa"/>
          </w:tcPr>
          <w:p w:rsidR="00630C25" w:rsidRPr="00FE2ED0" w:rsidRDefault="00630C25" w:rsidP="00FE2ED0">
            <w:pPr>
              <w:pStyle w:val="Normal1"/>
              <w:spacing w:before="0" w:after="120" w:line="240" w:lineRule="atLeast"/>
              <w:ind w:left="0" w:right="425"/>
              <w:jc w:val="left"/>
              <w:rPr>
                <w:rFonts w:ascii="David" w:hAnsi="David"/>
                <w:b/>
                <w:bCs/>
                <w:sz w:val="24"/>
                <w:rtl/>
              </w:rPr>
            </w:pPr>
            <w:r w:rsidRPr="00FE2ED0">
              <w:rPr>
                <w:rFonts w:ascii="David" w:hAnsi="David"/>
                <w:b/>
                <w:bCs/>
                <w:sz w:val="24"/>
                <w:rtl/>
              </w:rPr>
              <w:t xml:space="preserve">המכרז </w:t>
            </w:r>
          </w:p>
        </w:tc>
        <w:tc>
          <w:tcPr>
            <w:tcW w:w="425" w:type="dxa"/>
          </w:tcPr>
          <w:p w:rsidR="00630C25" w:rsidRPr="00FE2ED0" w:rsidRDefault="00630C25" w:rsidP="00FE2ED0">
            <w:pPr>
              <w:pStyle w:val="Normal1"/>
              <w:spacing w:before="0" w:after="120" w:line="240" w:lineRule="atLeast"/>
              <w:ind w:left="0" w:right="425"/>
              <w:rPr>
                <w:rFonts w:ascii="David" w:hAnsi="David"/>
                <w:sz w:val="24"/>
                <w:rtl/>
              </w:rPr>
            </w:pPr>
            <w:r w:rsidRPr="00FE2ED0">
              <w:rPr>
                <w:rFonts w:ascii="David" w:hAnsi="David"/>
                <w:sz w:val="24"/>
                <w:rtl/>
              </w:rPr>
              <w:t>-</w:t>
            </w:r>
          </w:p>
        </w:tc>
        <w:tc>
          <w:tcPr>
            <w:tcW w:w="6379" w:type="dxa"/>
          </w:tcPr>
          <w:p w:rsidR="00630C25" w:rsidRPr="00FE2ED0" w:rsidRDefault="00630C25" w:rsidP="00CE0CF5">
            <w:pPr>
              <w:pStyle w:val="Normal1"/>
              <w:spacing w:before="0" w:after="120" w:line="360" w:lineRule="auto"/>
              <w:ind w:left="0" w:right="425"/>
              <w:rPr>
                <w:rFonts w:ascii="David" w:hAnsi="David"/>
                <w:sz w:val="24"/>
                <w:rtl/>
              </w:rPr>
            </w:pPr>
            <w:r w:rsidRPr="00FE2ED0">
              <w:rPr>
                <w:rFonts w:ascii="David" w:hAnsi="David"/>
                <w:sz w:val="24"/>
                <w:rtl/>
              </w:rPr>
              <w:t>בקשה זו להצעות על כל חלקיה ונספחיה</w:t>
            </w:r>
          </w:p>
        </w:tc>
      </w:tr>
      <w:tr w:rsidR="00630C25" w:rsidRPr="00FE2ED0" w:rsidTr="002F195A">
        <w:tc>
          <w:tcPr>
            <w:tcW w:w="1701" w:type="dxa"/>
          </w:tcPr>
          <w:p w:rsidR="00630C25" w:rsidRPr="00FE2ED0" w:rsidRDefault="00630C25" w:rsidP="00FE2ED0">
            <w:pPr>
              <w:pStyle w:val="Normal1"/>
              <w:spacing w:before="0" w:after="120" w:line="240" w:lineRule="atLeast"/>
              <w:ind w:left="0" w:right="425"/>
              <w:jc w:val="left"/>
              <w:rPr>
                <w:rFonts w:ascii="David" w:hAnsi="David"/>
                <w:b/>
                <w:bCs/>
                <w:sz w:val="24"/>
                <w:rtl/>
              </w:rPr>
            </w:pPr>
            <w:r w:rsidRPr="00FE2ED0">
              <w:rPr>
                <w:rFonts w:ascii="David" w:hAnsi="David"/>
                <w:b/>
                <w:bCs/>
                <w:sz w:val="24"/>
                <w:rtl/>
              </w:rPr>
              <w:t>המציע</w:t>
            </w:r>
          </w:p>
        </w:tc>
        <w:tc>
          <w:tcPr>
            <w:tcW w:w="425" w:type="dxa"/>
          </w:tcPr>
          <w:p w:rsidR="00630C25" w:rsidRPr="00FE2ED0" w:rsidRDefault="00630C25" w:rsidP="00FE2ED0">
            <w:pPr>
              <w:pStyle w:val="Normal1"/>
              <w:spacing w:before="0" w:after="120" w:line="240" w:lineRule="atLeast"/>
              <w:ind w:left="0" w:right="425"/>
              <w:rPr>
                <w:rFonts w:ascii="David" w:hAnsi="David"/>
                <w:sz w:val="24"/>
                <w:rtl/>
              </w:rPr>
            </w:pPr>
            <w:r w:rsidRPr="00FE2ED0">
              <w:rPr>
                <w:rFonts w:ascii="David" w:hAnsi="David"/>
                <w:sz w:val="24"/>
                <w:rtl/>
              </w:rPr>
              <w:t>-</w:t>
            </w:r>
          </w:p>
        </w:tc>
        <w:tc>
          <w:tcPr>
            <w:tcW w:w="6379" w:type="dxa"/>
          </w:tcPr>
          <w:p w:rsidR="00630C25" w:rsidRPr="00FE2ED0" w:rsidRDefault="00630C25" w:rsidP="00CE0CF5">
            <w:pPr>
              <w:pStyle w:val="Normal1"/>
              <w:spacing w:before="0" w:after="120" w:line="360" w:lineRule="auto"/>
              <w:ind w:left="0" w:right="425"/>
              <w:rPr>
                <w:rFonts w:ascii="David" w:hAnsi="David"/>
                <w:sz w:val="24"/>
                <w:rtl/>
              </w:rPr>
            </w:pPr>
            <w:r w:rsidRPr="00FE2ED0">
              <w:rPr>
                <w:rFonts w:ascii="David" w:hAnsi="David"/>
                <w:sz w:val="24"/>
                <w:rtl/>
              </w:rPr>
              <w:t>מגיש ההצעה למכרז, לרבות קבלני משנה מטעמו</w:t>
            </w:r>
          </w:p>
        </w:tc>
      </w:tr>
      <w:tr w:rsidR="00630C25" w:rsidRPr="00FE2ED0" w:rsidTr="002F195A">
        <w:tc>
          <w:tcPr>
            <w:tcW w:w="1701" w:type="dxa"/>
          </w:tcPr>
          <w:p w:rsidR="00630C25" w:rsidRPr="00FE2ED0" w:rsidRDefault="00630C25" w:rsidP="00FE2ED0">
            <w:pPr>
              <w:pStyle w:val="Normal1"/>
              <w:spacing w:before="0" w:after="120" w:line="240" w:lineRule="atLeast"/>
              <w:ind w:left="0" w:right="425"/>
              <w:jc w:val="left"/>
              <w:rPr>
                <w:rFonts w:ascii="David" w:hAnsi="David"/>
                <w:b/>
                <w:bCs/>
                <w:sz w:val="24"/>
                <w:rtl/>
              </w:rPr>
            </w:pPr>
            <w:r w:rsidRPr="00FE2ED0">
              <w:rPr>
                <w:rFonts w:ascii="David" w:hAnsi="David"/>
                <w:b/>
                <w:bCs/>
                <w:sz w:val="24"/>
                <w:rtl/>
              </w:rPr>
              <w:t>ההצעה</w:t>
            </w:r>
          </w:p>
        </w:tc>
        <w:tc>
          <w:tcPr>
            <w:tcW w:w="425" w:type="dxa"/>
          </w:tcPr>
          <w:p w:rsidR="00630C25" w:rsidRPr="00FE2ED0" w:rsidRDefault="00630C25" w:rsidP="00FE2ED0">
            <w:pPr>
              <w:pStyle w:val="Normal1"/>
              <w:spacing w:before="0" w:after="120" w:line="240" w:lineRule="atLeast"/>
              <w:ind w:left="0" w:right="425"/>
              <w:rPr>
                <w:rFonts w:ascii="David" w:hAnsi="David"/>
                <w:sz w:val="24"/>
                <w:rtl/>
              </w:rPr>
            </w:pPr>
            <w:r w:rsidRPr="00FE2ED0">
              <w:rPr>
                <w:rFonts w:ascii="David" w:hAnsi="David"/>
                <w:sz w:val="24"/>
                <w:rtl/>
              </w:rPr>
              <w:t>-</w:t>
            </w:r>
          </w:p>
        </w:tc>
        <w:tc>
          <w:tcPr>
            <w:tcW w:w="6379" w:type="dxa"/>
          </w:tcPr>
          <w:p w:rsidR="00630C25" w:rsidRPr="00FE2ED0" w:rsidRDefault="00A652CE" w:rsidP="00CE0CF5">
            <w:pPr>
              <w:pStyle w:val="Normal1"/>
              <w:spacing w:before="0" w:after="120" w:line="360" w:lineRule="auto"/>
              <w:ind w:left="0" w:right="425"/>
              <w:rPr>
                <w:rFonts w:ascii="David" w:hAnsi="David"/>
                <w:sz w:val="24"/>
                <w:rtl/>
              </w:rPr>
            </w:pPr>
            <w:r>
              <w:rPr>
                <w:rFonts w:ascii="David" w:hAnsi="David" w:hint="cs"/>
                <w:sz w:val="24"/>
                <w:rtl/>
              </w:rPr>
              <w:t>הצעה המוגשת</w:t>
            </w:r>
            <w:r w:rsidR="00630C25" w:rsidRPr="00FE2ED0">
              <w:rPr>
                <w:rFonts w:ascii="David" w:hAnsi="David"/>
                <w:sz w:val="24"/>
                <w:rtl/>
              </w:rPr>
              <w:t xml:space="preserve"> במסגרת מכרז על פי ההוראות והתקנות הקיימות בחוק חובת המכרזים התשנ"ב-1992, תקנות חובת המכרזים התשנ"ג-1993 והוראות </w:t>
            </w:r>
            <w:proofErr w:type="spellStart"/>
            <w:r w:rsidR="00630C25" w:rsidRPr="00FE2ED0">
              <w:rPr>
                <w:rFonts w:ascii="David" w:hAnsi="David"/>
                <w:sz w:val="24"/>
                <w:rtl/>
              </w:rPr>
              <w:t>התכ"מ</w:t>
            </w:r>
            <w:proofErr w:type="spellEnd"/>
          </w:p>
        </w:tc>
      </w:tr>
      <w:tr w:rsidR="00630C25" w:rsidRPr="00FE2ED0" w:rsidTr="002F195A">
        <w:tc>
          <w:tcPr>
            <w:tcW w:w="1701" w:type="dxa"/>
          </w:tcPr>
          <w:p w:rsidR="00630C25" w:rsidRPr="00FE2ED0" w:rsidRDefault="00630C25" w:rsidP="00C3035F">
            <w:pPr>
              <w:pStyle w:val="Normal1"/>
              <w:spacing w:before="0" w:after="120" w:line="240" w:lineRule="atLeast"/>
              <w:ind w:left="0" w:right="425"/>
              <w:jc w:val="left"/>
              <w:rPr>
                <w:rFonts w:ascii="David" w:hAnsi="David"/>
                <w:b/>
                <w:bCs/>
                <w:sz w:val="24"/>
                <w:rtl/>
              </w:rPr>
            </w:pPr>
            <w:r w:rsidRPr="00FE2ED0">
              <w:rPr>
                <w:rFonts w:ascii="David" w:hAnsi="David"/>
                <w:b/>
                <w:bCs/>
                <w:sz w:val="24"/>
                <w:rtl/>
              </w:rPr>
              <w:t xml:space="preserve">מוצר </w:t>
            </w:r>
          </w:p>
        </w:tc>
        <w:tc>
          <w:tcPr>
            <w:tcW w:w="425" w:type="dxa"/>
          </w:tcPr>
          <w:p w:rsidR="00630C25" w:rsidRPr="00FE2ED0" w:rsidRDefault="00630C25" w:rsidP="00FE2ED0">
            <w:pPr>
              <w:pStyle w:val="Normal1"/>
              <w:spacing w:before="0" w:after="120" w:line="240" w:lineRule="atLeast"/>
              <w:ind w:left="0" w:right="425"/>
              <w:rPr>
                <w:rFonts w:ascii="David" w:hAnsi="David"/>
                <w:sz w:val="24"/>
                <w:rtl/>
              </w:rPr>
            </w:pPr>
            <w:r w:rsidRPr="00FE2ED0">
              <w:rPr>
                <w:rFonts w:ascii="David" w:hAnsi="David"/>
                <w:sz w:val="24"/>
                <w:rtl/>
              </w:rPr>
              <w:t>-</w:t>
            </w:r>
          </w:p>
        </w:tc>
        <w:tc>
          <w:tcPr>
            <w:tcW w:w="6379" w:type="dxa"/>
          </w:tcPr>
          <w:p w:rsidR="00630C25" w:rsidRPr="00FE2ED0" w:rsidRDefault="0014034E" w:rsidP="00CE0CF5">
            <w:pPr>
              <w:pStyle w:val="Normal1"/>
              <w:spacing w:before="0" w:after="120" w:line="360" w:lineRule="auto"/>
              <w:ind w:left="0" w:right="425"/>
              <w:rPr>
                <w:rFonts w:ascii="David" w:hAnsi="David"/>
                <w:sz w:val="24"/>
                <w:rtl/>
              </w:rPr>
            </w:pPr>
            <w:r w:rsidRPr="00FE2ED0">
              <w:rPr>
                <w:rFonts w:ascii="David" w:hAnsi="David"/>
                <w:sz w:val="24"/>
                <w:rtl/>
              </w:rPr>
              <w:t>מוצר</w:t>
            </w:r>
            <w:r w:rsidR="0018121D">
              <w:rPr>
                <w:rFonts w:ascii="David" w:hAnsi="David" w:hint="cs"/>
                <w:sz w:val="24"/>
                <w:rtl/>
              </w:rPr>
              <w:t xml:space="preserve"> תוכנה, פלטפורמה או רכיב תוכנה, המהווה </w:t>
            </w:r>
            <w:r w:rsidR="00630C25" w:rsidRPr="00FE2ED0">
              <w:rPr>
                <w:rFonts w:ascii="David" w:hAnsi="David"/>
                <w:sz w:val="24"/>
                <w:rtl/>
              </w:rPr>
              <w:t>תשתית</w:t>
            </w:r>
            <w:r w:rsidR="004533BC">
              <w:rPr>
                <w:rFonts w:ascii="David" w:hAnsi="David" w:hint="cs"/>
                <w:sz w:val="24"/>
                <w:rtl/>
              </w:rPr>
              <w:t xml:space="preserve"> להקמת הפתרון הנדרש.</w:t>
            </w:r>
          </w:p>
        </w:tc>
      </w:tr>
      <w:tr w:rsidR="00630C25" w:rsidRPr="00FE2ED0" w:rsidTr="002F195A">
        <w:tc>
          <w:tcPr>
            <w:tcW w:w="1701" w:type="dxa"/>
          </w:tcPr>
          <w:p w:rsidR="00630C25" w:rsidRPr="00FE2ED0" w:rsidRDefault="00630C25" w:rsidP="00FE2ED0">
            <w:pPr>
              <w:spacing w:after="120" w:line="240" w:lineRule="atLeast"/>
              <w:rPr>
                <w:rFonts w:ascii="David" w:hAnsi="David" w:cs="David"/>
                <w:b/>
                <w:bCs/>
                <w:color w:val="000000"/>
                <w:sz w:val="24"/>
                <w:szCs w:val="24"/>
                <w:rtl/>
              </w:rPr>
            </w:pPr>
          </w:p>
          <w:p w:rsidR="00630C25" w:rsidRPr="00FE2ED0" w:rsidRDefault="00630C25" w:rsidP="00FE2ED0">
            <w:pPr>
              <w:spacing w:after="120" w:line="240" w:lineRule="atLeast"/>
              <w:rPr>
                <w:rFonts w:ascii="David" w:hAnsi="David" w:cs="David"/>
                <w:sz w:val="24"/>
                <w:szCs w:val="24"/>
              </w:rPr>
            </w:pPr>
            <w:r w:rsidRPr="00FE2ED0">
              <w:rPr>
                <w:rFonts w:ascii="David" w:hAnsi="David" w:cs="David"/>
                <w:b/>
                <w:bCs/>
                <w:color w:val="000000"/>
                <w:sz w:val="24"/>
                <w:szCs w:val="24"/>
                <w:rtl/>
              </w:rPr>
              <w:t xml:space="preserve">מנהל לקוח </w:t>
            </w:r>
          </w:p>
        </w:tc>
        <w:tc>
          <w:tcPr>
            <w:tcW w:w="425" w:type="dxa"/>
          </w:tcPr>
          <w:p w:rsidR="00630C25" w:rsidRPr="00FE2ED0" w:rsidRDefault="00630C25" w:rsidP="00FE2ED0">
            <w:pPr>
              <w:pStyle w:val="Normal1"/>
              <w:spacing w:before="0" w:after="120" w:line="240" w:lineRule="atLeast"/>
              <w:ind w:left="0" w:right="425"/>
              <w:rPr>
                <w:rFonts w:ascii="David" w:hAnsi="David"/>
                <w:sz w:val="24"/>
                <w:rtl/>
              </w:rPr>
            </w:pPr>
            <w:r w:rsidRPr="00FE2ED0">
              <w:rPr>
                <w:rFonts w:ascii="David" w:hAnsi="David"/>
                <w:sz w:val="24"/>
                <w:rtl/>
              </w:rPr>
              <w:t>-</w:t>
            </w:r>
          </w:p>
        </w:tc>
        <w:tc>
          <w:tcPr>
            <w:tcW w:w="6379" w:type="dxa"/>
          </w:tcPr>
          <w:p w:rsidR="00630C25" w:rsidRPr="00FE2ED0" w:rsidRDefault="00630C25" w:rsidP="00CE0CF5">
            <w:pPr>
              <w:pStyle w:val="Normal1"/>
              <w:spacing w:before="0" w:after="120" w:line="360" w:lineRule="auto"/>
              <w:ind w:left="0" w:right="425"/>
              <w:rPr>
                <w:rFonts w:ascii="David" w:hAnsi="David"/>
                <w:sz w:val="24"/>
                <w:rtl/>
              </w:rPr>
            </w:pPr>
            <w:r w:rsidRPr="00FE2ED0">
              <w:rPr>
                <w:rFonts w:ascii="David" w:hAnsi="David"/>
                <w:color w:val="000000"/>
                <w:sz w:val="24"/>
                <w:rtl/>
              </w:rPr>
              <w:t>איש הקשר מטעם המזמין במשרד הבריאות</w:t>
            </w:r>
          </w:p>
        </w:tc>
      </w:tr>
      <w:tr w:rsidR="0053616C" w:rsidRPr="00FE2ED0" w:rsidTr="002F195A">
        <w:tc>
          <w:tcPr>
            <w:tcW w:w="1701" w:type="dxa"/>
          </w:tcPr>
          <w:p w:rsidR="0053616C" w:rsidRPr="00FE2ED0" w:rsidRDefault="0053616C" w:rsidP="00275916">
            <w:pPr>
              <w:spacing w:after="120" w:line="240" w:lineRule="atLeast"/>
              <w:rPr>
                <w:rFonts w:ascii="David" w:hAnsi="David" w:cs="David"/>
                <w:b/>
                <w:bCs/>
                <w:color w:val="000000"/>
                <w:sz w:val="24"/>
                <w:szCs w:val="24"/>
                <w:rtl/>
              </w:rPr>
            </w:pPr>
            <w:r>
              <w:rPr>
                <w:rFonts w:ascii="David" w:hAnsi="David" w:cs="David" w:hint="cs"/>
                <w:b/>
                <w:bCs/>
                <w:color w:val="000000"/>
                <w:sz w:val="24"/>
                <w:szCs w:val="24"/>
                <w:rtl/>
              </w:rPr>
              <w:t xml:space="preserve">מנוע </w:t>
            </w:r>
            <w:r w:rsidR="00275916">
              <w:rPr>
                <w:rFonts w:ascii="David" w:hAnsi="David" w:cs="David" w:hint="cs"/>
                <w:b/>
                <w:bCs/>
                <w:color w:val="000000"/>
                <w:sz w:val="24"/>
                <w:szCs w:val="24"/>
                <w:rtl/>
              </w:rPr>
              <w:t xml:space="preserve">חיפוש </w:t>
            </w:r>
            <w:r>
              <w:rPr>
                <w:rFonts w:ascii="David" w:hAnsi="David" w:cs="David" w:hint="cs"/>
                <w:b/>
                <w:bCs/>
                <w:color w:val="000000"/>
                <w:sz w:val="24"/>
                <w:szCs w:val="24"/>
                <w:rtl/>
              </w:rPr>
              <w:t>מידע</w:t>
            </w:r>
          </w:p>
        </w:tc>
        <w:tc>
          <w:tcPr>
            <w:tcW w:w="425" w:type="dxa"/>
          </w:tcPr>
          <w:p w:rsidR="0053616C" w:rsidRPr="00FE2ED0" w:rsidRDefault="0053616C" w:rsidP="00FE2ED0">
            <w:pPr>
              <w:pStyle w:val="Normal1"/>
              <w:spacing w:before="0" w:after="120" w:line="240" w:lineRule="atLeast"/>
              <w:ind w:left="0" w:right="425"/>
              <w:rPr>
                <w:rFonts w:ascii="David" w:hAnsi="David"/>
                <w:sz w:val="24"/>
                <w:rtl/>
              </w:rPr>
            </w:pPr>
            <w:r>
              <w:rPr>
                <w:rFonts w:ascii="David" w:hAnsi="David" w:hint="cs"/>
                <w:sz w:val="24"/>
                <w:rtl/>
              </w:rPr>
              <w:t>-</w:t>
            </w:r>
          </w:p>
        </w:tc>
        <w:tc>
          <w:tcPr>
            <w:tcW w:w="6379" w:type="dxa"/>
          </w:tcPr>
          <w:p w:rsidR="0053616C" w:rsidRPr="0053616C" w:rsidRDefault="0053616C" w:rsidP="00CE0CF5">
            <w:pPr>
              <w:pStyle w:val="Normal1"/>
              <w:spacing w:before="0" w:after="120" w:line="360" w:lineRule="auto"/>
              <w:ind w:left="0" w:right="425"/>
              <w:rPr>
                <w:rFonts w:ascii="David" w:hAnsi="David"/>
                <w:color w:val="000000"/>
                <w:sz w:val="24"/>
                <w:rtl/>
              </w:rPr>
            </w:pPr>
            <w:r w:rsidRPr="0053616C">
              <w:rPr>
                <w:rFonts w:ascii="David" w:hAnsi="David" w:hint="cs"/>
                <w:color w:val="000000"/>
                <w:sz w:val="24"/>
                <w:rtl/>
              </w:rPr>
              <w:t xml:space="preserve">מוצר התומך  </w:t>
            </w:r>
            <w:r>
              <w:rPr>
                <w:rFonts w:ascii="David" w:hAnsi="David" w:hint="cs"/>
                <w:color w:val="000000"/>
                <w:sz w:val="24"/>
                <w:rtl/>
              </w:rPr>
              <w:t xml:space="preserve">בחיפוש </w:t>
            </w:r>
            <w:hyperlink r:id="rId14" w:tooltip="מידע" w:history="1">
              <w:r w:rsidRPr="0053616C">
                <w:rPr>
                  <w:rFonts w:ascii="David" w:hAnsi="David"/>
                  <w:color w:val="000000"/>
                  <w:sz w:val="24"/>
                  <w:rtl/>
                </w:rPr>
                <w:t>מידע</w:t>
              </w:r>
            </w:hyperlink>
            <w:r w:rsidRPr="0053616C">
              <w:rPr>
                <w:rFonts w:ascii="David" w:hAnsi="David"/>
                <w:color w:val="000000"/>
                <w:sz w:val="24"/>
              </w:rPr>
              <w:t xml:space="preserve"> </w:t>
            </w:r>
            <w:r w:rsidRPr="0053616C">
              <w:rPr>
                <w:rFonts w:ascii="David" w:hAnsi="David"/>
                <w:color w:val="000000"/>
                <w:sz w:val="24"/>
                <w:rtl/>
              </w:rPr>
              <w:t xml:space="preserve">דיגיטלי </w:t>
            </w:r>
            <w:r>
              <w:rPr>
                <w:rFonts w:ascii="David" w:hAnsi="David" w:hint="cs"/>
                <w:color w:val="000000"/>
                <w:sz w:val="24"/>
                <w:rtl/>
              </w:rPr>
              <w:t xml:space="preserve">במקורות מידע שונים - </w:t>
            </w:r>
            <w:r>
              <w:rPr>
                <w:rFonts w:ascii="David" w:hAnsi="David"/>
                <w:color w:val="000000"/>
                <w:sz w:val="24"/>
                <w:rtl/>
              </w:rPr>
              <w:t>אתרי אינטרנט, קבצים או רשומות</w:t>
            </w:r>
            <w:r>
              <w:rPr>
                <w:rFonts w:ascii="David" w:hAnsi="David" w:hint="cs"/>
                <w:color w:val="000000"/>
                <w:sz w:val="24"/>
                <w:rtl/>
              </w:rPr>
              <w:t xml:space="preserve">, </w:t>
            </w:r>
            <w:r w:rsidR="00F77012">
              <w:rPr>
                <w:rFonts w:ascii="David" w:hAnsi="David" w:hint="cs"/>
                <w:color w:val="000000"/>
                <w:sz w:val="24"/>
                <w:rtl/>
              </w:rPr>
              <w:t>- יאוחסן בשרת עצמאי</w:t>
            </w:r>
            <w:r w:rsidRPr="0053616C">
              <w:rPr>
                <w:rFonts w:ascii="David" w:hAnsi="David"/>
                <w:color w:val="000000"/>
                <w:sz w:val="24"/>
              </w:rPr>
              <w:t xml:space="preserve"> </w:t>
            </w:r>
            <w:r w:rsidRPr="0053616C">
              <w:rPr>
                <w:rFonts w:ascii="David" w:hAnsi="David"/>
                <w:color w:val="000000"/>
                <w:sz w:val="24"/>
                <w:rtl/>
              </w:rPr>
              <w:t>או ב</w:t>
            </w:r>
            <w:hyperlink r:id="rId15" w:tooltip="מערכת מידע" w:history="1">
              <w:r w:rsidRPr="0053616C">
                <w:rPr>
                  <w:rFonts w:ascii="David" w:hAnsi="David"/>
                  <w:color w:val="000000"/>
                  <w:sz w:val="24"/>
                  <w:rtl/>
                </w:rPr>
                <w:t>מערכת מידע</w:t>
              </w:r>
            </w:hyperlink>
            <w:r>
              <w:rPr>
                <w:rFonts w:ascii="David" w:hAnsi="David" w:hint="cs"/>
                <w:color w:val="000000"/>
                <w:sz w:val="24"/>
                <w:rtl/>
              </w:rPr>
              <w:t xml:space="preserve"> ומנגיש אותו למחפש המידע. </w:t>
            </w:r>
          </w:p>
        </w:tc>
      </w:tr>
      <w:tr w:rsidR="00630C25" w:rsidRPr="00FE2ED0" w:rsidTr="002F195A">
        <w:tc>
          <w:tcPr>
            <w:tcW w:w="1701" w:type="dxa"/>
          </w:tcPr>
          <w:p w:rsidR="00630C25" w:rsidRPr="00FE2ED0" w:rsidRDefault="00630C25" w:rsidP="00FE2ED0">
            <w:pPr>
              <w:pStyle w:val="Normal1"/>
              <w:spacing w:before="0" w:after="120" w:line="240" w:lineRule="atLeast"/>
              <w:ind w:left="0" w:right="425"/>
              <w:jc w:val="left"/>
              <w:rPr>
                <w:rFonts w:ascii="David" w:hAnsi="David"/>
                <w:b/>
                <w:bCs/>
                <w:sz w:val="24"/>
                <w:rtl/>
              </w:rPr>
            </w:pPr>
            <w:r w:rsidRPr="00FE2ED0">
              <w:rPr>
                <w:rFonts w:ascii="David" w:hAnsi="David"/>
                <w:b/>
                <w:bCs/>
                <w:sz w:val="24"/>
                <w:rtl/>
              </w:rPr>
              <w:t>הפתרון</w:t>
            </w:r>
          </w:p>
        </w:tc>
        <w:tc>
          <w:tcPr>
            <w:tcW w:w="425" w:type="dxa"/>
          </w:tcPr>
          <w:p w:rsidR="00630C25" w:rsidRPr="00FE2ED0" w:rsidRDefault="00630C25" w:rsidP="00FE2ED0">
            <w:pPr>
              <w:pStyle w:val="Normal1"/>
              <w:spacing w:before="0" w:after="120" w:line="240" w:lineRule="atLeast"/>
              <w:ind w:left="0" w:right="425"/>
              <w:rPr>
                <w:rFonts w:ascii="David" w:hAnsi="David"/>
                <w:sz w:val="24"/>
                <w:rtl/>
              </w:rPr>
            </w:pPr>
            <w:r w:rsidRPr="00FE2ED0">
              <w:rPr>
                <w:rFonts w:ascii="David" w:hAnsi="David"/>
                <w:sz w:val="24"/>
                <w:rtl/>
              </w:rPr>
              <w:t>-</w:t>
            </w:r>
          </w:p>
        </w:tc>
        <w:tc>
          <w:tcPr>
            <w:tcW w:w="6379" w:type="dxa"/>
          </w:tcPr>
          <w:p w:rsidR="00630C25" w:rsidRPr="00FE2ED0" w:rsidRDefault="00EF5C48" w:rsidP="00FC5565">
            <w:pPr>
              <w:pStyle w:val="Normal1"/>
              <w:spacing w:before="0" w:after="120" w:line="360" w:lineRule="auto"/>
              <w:ind w:left="0" w:right="425"/>
              <w:rPr>
                <w:rFonts w:ascii="David" w:hAnsi="David"/>
                <w:sz w:val="24"/>
                <w:rtl/>
              </w:rPr>
            </w:pPr>
            <w:r w:rsidRPr="00C42F23">
              <w:rPr>
                <w:rFonts w:ascii="David" w:hAnsi="David"/>
                <w:sz w:val="24"/>
                <w:rtl/>
              </w:rPr>
              <w:t xml:space="preserve">פתרון </w:t>
            </w:r>
            <w:r w:rsidR="00630C25" w:rsidRPr="00C42F23">
              <w:rPr>
                <w:rFonts w:ascii="David" w:hAnsi="David"/>
                <w:sz w:val="24"/>
                <w:rtl/>
              </w:rPr>
              <w:t>טכנולוג</w:t>
            </w:r>
            <w:r w:rsidRPr="00C42F23">
              <w:rPr>
                <w:rFonts w:ascii="David" w:hAnsi="David"/>
                <w:sz w:val="24"/>
                <w:rtl/>
              </w:rPr>
              <w:t>י</w:t>
            </w:r>
            <w:r w:rsidR="0046382B">
              <w:rPr>
                <w:rFonts w:ascii="David" w:hAnsi="David" w:hint="cs"/>
                <w:sz w:val="24"/>
                <w:rtl/>
              </w:rPr>
              <w:t>,</w:t>
            </w:r>
            <w:r w:rsidR="00630C25" w:rsidRPr="00C42F23">
              <w:rPr>
                <w:rFonts w:ascii="David" w:hAnsi="David"/>
                <w:sz w:val="24"/>
                <w:rtl/>
              </w:rPr>
              <w:t xml:space="preserve"> </w:t>
            </w:r>
            <w:r w:rsidR="0046382B" w:rsidRPr="00C42F23">
              <w:rPr>
                <w:rFonts w:ascii="David" w:hAnsi="David"/>
                <w:sz w:val="24"/>
                <w:rtl/>
              </w:rPr>
              <w:t xml:space="preserve"> שיוקם ויתמוך בדרישות המשרד, </w:t>
            </w:r>
            <w:r w:rsidR="0046382B">
              <w:rPr>
                <w:rFonts w:ascii="David" w:hAnsi="David" w:hint="cs"/>
                <w:sz w:val="24"/>
                <w:rtl/>
              </w:rPr>
              <w:t>כפי שמוצגות במסמך זה, אשר י</w:t>
            </w:r>
            <w:r w:rsidR="00630C25" w:rsidRPr="00C42F23">
              <w:rPr>
                <w:rFonts w:ascii="David" w:hAnsi="David"/>
                <w:sz w:val="24"/>
                <w:rtl/>
              </w:rPr>
              <w:t xml:space="preserve">אפשר </w:t>
            </w:r>
            <w:r w:rsidR="00C42F23" w:rsidRPr="00C42F23">
              <w:rPr>
                <w:rFonts w:ascii="David" w:hAnsi="David" w:hint="cs"/>
                <w:sz w:val="24"/>
                <w:rtl/>
              </w:rPr>
              <w:t>לבצע חיפוש חכם, יעיל ונכון באתרי אינטרנט</w:t>
            </w:r>
            <w:r w:rsidR="004533BC">
              <w:rPr>
                <w:rFonts w:ascii="David" w:hAnsi="David" w:hint="cs"/>
                <w:sz w:val="24"/>
                <w:rtl/>
              </w:rPr>
              <w:t xml:space="preserve"> </w:t>
            </w:r>
            <w:r w:rsidR="00C42F23" w:rsidRPr="00C42F23">
              <w:rPr>
                <w:rFonts w:ascii="David" w:hAnsi="David" w:hint="cs"/>
                <w:sz w:val="24"/>
                <w:rtl/>
              </w:rPr>
              <w:t>של המשרד</w:t>
            </w:r>
            <w:r w:rsidR="0046382B">
              <w:rPr>
                <w:rFonts w:ascii="David" w:hAnsi="David" w:hint="cs"/>
                <w:sz w:val="24"/>
                <w:rtl/>
              </w:rPr>
              <w:t xml:space="preserve">, המופעלים בסביבות שונות </w:t>
            </w:r>
            <w:r w:rsidR="00C42F23" w:rsidRPr="00C42F23">
              <w:rPr>
                <w:rFonts w:ascii="David" w:hAnsi="David" w:hint="cs"/>
                <w:sz w:val="24"/>
                <w:rtl/>
              </w:rPr>
              <w:t>וכן ברשת הפנימית של המשרד</w:t>
            </w:r>
            <w:r w:rsidR="0046382B">
              <w:rPr>
                <w:rFonts w:ascii="David" w:hAnsi="David" w:hint="cs"/>
                <w:sz w:val="24"/>
                <w:rtl/>
              </w:rPr>
              <w:t xml:space="preserve"> (עבור משתמשים פנימיים)</w:t>
            </w:r>
            <w:r w:rsidR="00630C25" w:rsidRPr="00C42F23">
              <w:rPr>
                <w:rFonts w:ascii="David" w:hAnsi="David"/>
                <w:sz w:val="24"/>
                <w:rtl/>
              </w:rPr>
              <w:t>,</w:t>
            </w:r>
            <w:r w:rsidR="0018121D">
              <w:rPr>
                <w:rFonts w:ascii="David" w:hAnsi="David" w:hint="cs"/>
                <w:sz w:val="24"/>
                <w:rtl/>
              </w:rPr>
              <w:t xml:space="preserve"> הפתרון </w:t>
            </w:r>
            <w:r w:rsidR="000504A2">
              <w:rPr>
                <w:rFonts w:ascii="David" w:hAnsi="David" w:hint="cs"/>
                <w:sz w:val="24"/>
                <w:rtl/>
              </w:rPr>
              <w:t xml:space="preserve">יתבסס על מנוע </w:t>
            </w:r>
            <w:r w:rsidR="0046382B">
              <w:rPr>
                <w:rFonts w:ascii="David" w:hAnsi="David" w:hint="cs"/>
                <w:sz w:val="24"/>
                <w:rtl/>
              </w:rPr>
              <w:t xml:space="preserve">חיפוש </w:t>
            </w:r>
            <w:r w:rsidR="000504A2">
              <w:rPr>
                <w:rFonts w:ascii="David" w:hAnsi="David" w:hint="cs"/>
                <w:sz w:val="24"/>
                <w:rtl/>
              </w:rPr>
              <w:t>מידע ויכולים להשתלב בו מוצרים נוספים</w:t>
            </w:r>
            <w:r w:rsidR="0018121D">
              <w:rPr>
                <w:rFonts w:ascii="David" w:hAnsi="David" w:hint="cs"/>
                <w:sz w:val="24"/>
                <w:rtl/>
              </w:rPr>
              <w:t>.</w:t>
            </w:r>
          </w:p>
        </w:tc>
      </w:tr>
      <w:tr w:rsidR="00FE2ED0" w:rsidRPr="00FE2ED0" w:rsidTr="002F195A">
        <w:tc>
          <w:tcPr>
            <w:tcW w:w="1701" w:type="dxa"/>
          </w:tcPr>
          <w:p w:rsidR="00FE2ED0" w:rsidRPr="00FE2ED0" w:rsidRDefault="00FE2ED0" w:rsidP="00FE2ED0">
            <w:pPr>
              <w:pStyle w:val="Normal1"/>
              <w:spacing w:before="0" w:after="120" w:line="240" w:lineRule="atLeast"/>
              <w:ind w:left="0" w:right="425"/>
              <w:jc w:val="left"/>
              <w:rPr>
                <w:rFonts w:ascii="David" w:hAnsi="David"/>
                <w:b/>
                <w:bCs/>
                <w:sz w:val="24"/>
                <w:rtl/>
              </w:rPr>
            </w:pPr>
            <w:r w:rsidRPr="00FE2ED0">
              <w:rPr>
                <w:rFonts w:ascii="David" w:hAnsi="David"/>
                <w:b/>
                <w:bCs/>
                <w:sz w:val="24"/>
                <w:rtl/>
              </w:rPr>
              <w:t>השירות</w:t>
            </w:r>
          </w:p>
        </w:tc>
        <w:tc>
          <w:tcPr>
            <w:tcW w:w="425" w:type="dxa"/>
          </w:tcPr>
          <w:p w:rsidR="00FE2ED0" w:rsidRPr="00FE2ED0" w:rsidRDefault="00FE2ED0" w:rsidP="00FE2ED0">
            <w:pPr>
              <w:pStyle w:val="Normal1"/>
              <w:spacing w:before="0" w:after="120" w:line="240" w:lineRule="atLeast"/>
              <w:ind w:left="0" w:right="425"/>
              <w:rPr>
                <w:rFonts w:ascii="David" w:hAnsi="David"/>
                <w:sz w:val="24"/>
                <w:rtl/>
              </w:rPr>
            </w:pPr>
            <w:r>
              <w:rPr>
                <w:rFonts w:ascii="David" w:hAnsi="David" w:hint="cs"/>
                <w:sz w:val="24"/>
                <w:rtl/>
              </w:rPr>
              <w:t>-</w:t>
            </w:r>
          </w:p>
        </w:tc>
        <w:tc>
          <w:tcPr>
            <w:tcW w:w="6379" w:type="dxa"/>
          </w:tcPr>
          <w:p w:rsidR="00FE2ED0" w:rsidRPr="00FE2ED0" w:rsidRDefault="00FE2ED0" w:rsidP="00CE0CF5">
            <w:pPr>
              <w:spacing w:after="120" w:line="360" w:lineRule="auto"/>
              <w:rPr>
                <w:rFonts w:ascii="David" w:hAnsi="David" w:cs="David"/>
                <w:sz w:val="24"/>
                <w:szCs w:val="24"/>
                <w:highlight w:val="yellow"/>
                <w:rtl/>
              </w:rPr>
            </w:pPr>
            <w:r w:rsidRPr="00FE2ED0">
              <w:rPr>
                <w:rFonts w:ascii="David" w:hAnsi="David" w:cs="David"/>
                <w:sz w:val="24"/>
                <w:szCs w:val="24"/>
                <w:rtl/>
              </w:rPr>
              <w:t xml:space="preserve">מכלול הפעילויות הנדרשות </w:t>
            </w:r>
            <w:proofErr w:type="spellStart"/>
            <w:r w:rsidRPr="00FE2ED0">
              <w:rPr>
                <w:rFonts w:ascii="David" w:hAnsi="David" w:cs="David"/>
                <w:sz w:val="24"/>
                <w:szCs w:val="24"/>
                <w:rtl/>
              </w:rPr>
              <w:t>מהמציע</w:t>
            </w:r>
            <w:proofErr w:type="spellEnd"/>
            <w:r w:rsidRPr="00FE2ED0">
              <w:rPr>
                <w:rFonts w:ascii="David" w:hAnsi="David" w:cs="David"/>
                <w:sz w:val="24"/>
                <w:szCs w:val="24"/>
                <w:rtl/>
              </w:rPr>
              <w:t xml:space="preserve"> במסגרת מכרז זה.</w:t>
            </w:r>
          </w:p>
        </w:tc>
      </w:tr>
      <w:tr w:rsidR="00630C25" w:rsidRPr="00FE2ED0" w:rsidTr="002F195A">
        <w:tc>
          <w:tcPr>
            <w:tcW w:w="1701" w:type="dxa"/>
          </w:tcPr>
          <w:p w:rsidR="00630C25" w:rsidRPr="00FE2ED0" w:rsidRDefault="00630C25" w:rsidP="00FE2ED0">
            <w:pPr>
              <w:pStyle w:val="Normal1"/>
              <w:spacing w:before="0" w:after="120" w:line="240" w:lineRule="atLeast"/>
              <w:ind w:left="0" w:right="425"/>
              <w:jc w:val="left"/>
              <w:rPr>
                <w:rFonts w:ascii="David" w:hAnsi="David"/>
                <w:b/>
                <w:bCs/>
                <w:sz w:val="24"/>
                <w:rtl/>
              </w:rPr>
            </w:pPr>
            <w:r w:rsidRPr="00FE2ED0">
              <w:rPr>
                <w:rFonts w:ascii="David" w:hAnsi="David"/>
                <w:b/>
                <w:bCs/>
                <w:sz w:val="24"/>
                <w:rtl/>
              </w:rPr>
              <w:t>נותן שירות</w:t>
            </w:r>
          </w:p>
        </w:tc>
        <w:tc>
          <w:tcPr>
            <w:tcW w:w="425" w:type="dxa"/>
          </w:tcPr>
          <w:p w:rsidR="00630C25" w:rsidRPr="00FE2ED0" w:rsidRDefault="00630C25" w:rsidP="00FE2ED0">
            <w:pPr>
              <w:pStyle w:val="Normal1"/>
              <w:spacing w:before="0" w:after="120" w:line="240" w:lineRule="atLeast"/>
              <w:ind w:left="0" w:right="425"/>
              <w:rPr>
                <w:rFonts w:ascii="David" w:hAnsi="David"/>
                <w:sz w:val="24"/>
                <w:rtl/>
              </w:rPr>
            </w:pPr>
            <w:r w:rsidRPr="00FE2ED0">
              <w:rPr>
                <w:rFonts w:ascii="David" w:hAnsi="David"/>
                <w:sz w:val="24"/>
                <w:rtl/>
              </w:rPr>
              <w:t>-</w:t>
            </w:r>
          </w:p>
        </w:tc>
        <w:tc>
          <w:tcPr>
            <w:tcW w:w="6379" w:type="dxa"/>
          </w:tcPr>
          <w:p w:rsidR="00630C25" w:rsidRPr="00FE2ED0" w:rsidRDefault="00630C25" w:rsidP="00CE0CF5">
            <w:pPr>
              <w:pStyle w:val="Normal1"/>
              <w:spacing w:before="0" w:after="120" w:line="360" w:lineRule="auto"/>
              <w:ind w:left="0" w:right="425"/>
              <w:rPr>
                <w:rFonts w:ascii="David" w:hAnsi="David"/>
                <w:sz w:val="24"/>
                <w:rtl/>
              </w:rPr>
            </w:pPr>
            <w:r w:rsidRPr="00FE2ED0">
              <w:rPr>
                <w:rFonts w:ascii="David" w:hAnsi="David"/>
                <w:sz w:val="24"/>
                <w:rtl/>
              </w:rPr>
              <w:t xml:space="preserve">כל אדם הפועל מול המשרד מטעם המציע </w:t>
            </w:r>
            <w:r w:rsidRPr="00FE2ED0">
              <w:rPr>
                <w:rFonts w:ascii="David" w:hAnsi="David"/>
                <w:noProof/>
                <w:sz w:val="24"/>
                <w:rtl/>
              </w:rPr>
              <w:t>; עובד המציע ו/או מי מקבלני המשנה ו/או צדדים שלישיים שיגוייסו מטעם / ברשות המציע או מי מטעמו לצורך מתן אי אלו מהשירותים המבוקשים מכח מכרז זה.</w:t>
            </w:r>
          </w:p>
        </w:tc>
      </w:tr>
      <w:tr w:rsidR="00931FC8" w:rsidRPr="00FE2ED0" w:rsidTr="00AD5C65">
        <w:trPr>
          <w:trHeight w:val="1134"/>
        </w:trPr>
        <w:tc>
          <w:tcPr>
            <w:tcW w:w="1701" w:type="dxa"/>
          </w:tcPr>
          <w:p w:rsidR="00931FC8" w:rsidRPr="00FE2ED0" w:rsidRDefault="00931FC8" w:rsidP="00FE2ED0">
            <w:pPr>
              <w:pStyle w:val="Normal1"/>
              <w:spacing w:before="0" w:after="120" w:line="240" w:lineRule="atLeast"/>
              <w:ind w:left="0" w:right="425"/>
              <w:jc w:val="left"/>
              <w:rPr>
                <w:rFonts w:ascii="David" w:hAnsi="David"/>
                <w:b/>
                <w:bCs/>
                <w:sz w:val="24"/>
                <w:rtl/>
              </w:rPr>
            </w:pPr>
            <w:r w:rsidRPr="00FE2ED0">
              <w:rPr>
                <w:rFonts w:ascii="David" w:hAnsi="David"/>
                <w:b/>
                <w:bCs/>
                <w:sz w:val="24"/>
                <w:rtl/>
              </w:rPr>
              <w:lastRenderedPageBreak/>
              <w:t>ספק זוכה</w:t>
            </w:r>
          </w:p>
        </w:tc>
        <w:tc>
          <w:tcPr>
            <w:tcW w:w="425" w:type="dxa"/>
          </w:tcPr>
          <w:p w:rsidR="00931FC8" w:rsidRPr="00FE2ED0" w:rsidRDefault="00931FC8" w:rsidP="00FE2ED0">
            <w:pPr>
              <w:pStyle w:val="Normal1"/>
              <w:spacing w:before="0" w:after="120" w:line="240" w:lineRule="atLeast"/>
              <w:ind w:left="0" w:right="425"/>
              <w:rPr>
                <w:rFonts w:ascii="David" w:hAnsi="David"/>
                <w:sz w:val="24"/>
                <w:rtl/>
              </w:rPr>
            </w:pPr>
            <w:r w:rsidRPr="00FE2ED0">
              <w:rPr>
                <w:rFonts w:ascii="David" w:hAnsi="David"/>
                <w:sz w:val="24"/>
                <w:rtl/>
              </w:rPr>
              <w:t>-</w:t>
            </w:r>
          </w:p>
        </w:tc>
        <w:tc>
          <w:tcPr>
            <w:tcW w:w="6379" w:type="dxa"/>
          </w:tcPr>
          <w:p w:rsidR="00931FC8" w:rsidRPr="00FE2ED0" w:rsidRDefault="00931FC8" w:rsidP="00CE0CF5">
            <w:pPr>
              <w:pStyle w:val="Normal1"/>
              <w:spacing w:before="0" w:after="120" w:line="360" w:lineRule="auto"/>
              <w:ind w:left="0" w:right="425"/>
              <w:rPr>
                <w:rFonts w:ascii="David" w:hAnsi="David"/>
                <w:sz w:val="24"/>
                <w:rtl/>
              </w:rPr>
            </w:pPr>
            <w:r w:rsidRPr="00FE2ED0">
              <w:rPr>
                <w:rFonts w:ascii="David" w:hAnsi="David"/>
                <w:sz w:val="24"/>
                <w:rtl/>
              </w:rPr>
              <w:t>מציע אשר הצעתו עומדת בדרישות הסף והאיכות במכרז, והצעתו נבחרה על ידי המשרד כהצעה הזוכה.</w:t>
            </w:r>
          </w:p>
          <w:p w:rsidR="00931FC8" w:rsidRPr="00FE2ED0" w:rsidRDefault="00931FC8" w:rsidP="00CE0CF5">
            <w:pPr>
              <w:pStyle w:val="Normal1"/>
              <w:spacing w:before="0" w:after="120" w:line="360" w:lineRule="auto"/>
              <w:ind w:left="0" w:right="425"/>
              <w:rPr>
                <w:rFonts w:ascii="David" w:hAnsi="David"/>
                <w:sz w:val="24"/>
                <w:rtl/>
              </w:rPr>
            </w:pPr>
          </w:p>
        </w:tc>
      </w:tr>
    </w:tbl>
    <w:p w:rsidR="00630C25" w:rsidRPr="00BC22AB" w:rsidRDefault="00630C25" w:rsidP="0096306E">
      <w:pPr>
        <w:pStyle w:val="21"/>
        <w:rPr>
          <w:rtl/>
        </w:rPr>
      </w:pPr>
      <w:r w:rsidRPr="00BC22AB">
        <w:rPr>
          <w:rtl/>
        </w:rPr>
        <w:t>מנהלה</w:t>
      </w:r>
      <w:bookmarkEnd w:id="11"/>
      <w:r>
        <w:rPr>
          <w:rFonts w:hint="cs"/>
          <w:rtl/>
        </w:rPr>
        <w:t xml:space="preserve"> (</w:t>
      </w:r>
      <w:r>
        <w:t>M</w:t>
      </w:r>
      <w:r>
        <w:rPr>
          <w:rFonts w:hint="cs"/>
          <w:rtl/>
        </w:rPr>
        <w:t>)</w:t>
      </w:r>
    </w:p>
    <w:p w:rsidR="00630C25" w:rsidRPr="002F195A" w:rsidRDefault="00630C25" w:rsidP="002D53E4">
      <w:pPr>
        <w:pStyle w:val="3f"/>
        <w:rPr>
          <w:rtl/>
        </w:rPr>
      </w:pPr>
      <w:bookmarkStart w:id="12" w:name="_Ref185146754"/>
      <w:bookmarkStart w:id="13" w:name="_Ref323627608"/>
      <w:bookmarkStart w:id="14" w:name="_Ref314581444"/>
      <w:r w:rsidRPr="002F195A">
        <w:rPr>
          <w:rtl/>
        </w:rPr>
        <w:t>מסמכי המכרז</w:t>
      </w:r>
    </w:p>
    <w:p w:rsidR="00630C25" w:rsidRPr="002F195A" w:rsidRDefault="00630C25" w:rsidP="00C748FE">
      <w:pPr>
        <w:pStyle w:val="4"/>
        <w:rPr>
          <w:rtl/>
        </w:rPr>
      </w:pPr>
      <w:r w:rsidRPr="002F195A">
        <w:rPr>
          <w:rFonts w:hint="cs"/>
          <w:rtl/>
        </w:rPr>
        <w:t>מסמכי</w:t>
      </w:r>
      <w:r w:rsidRPr="002F195A">
        <w:rPr>
          <w:rtl/>
        </w:rPr>
        <w:t xml:space="preserve"> </w:t>
      </w:r>
      <w:r w:rsidRPr="002F195A">
        <w:rPr>
          <w:rFonts w:hint="cs"/>
          <w:rtl/>
        </w:rPr>
        <w:t>המכרז</w:t>
      </w:r>
      <w:r w:rsidRPr="002F195A">
        <w:rPr>
          <w:rtl/>
        </w:rPr>
        <w:t xml:space="preserve"> </w:t>
      </w:r>
      <w:r w:rsidRPr="002F195A">
        <w:rPr>
          <w:rFonts w:hint="cs"/>
          <w:rtl/>
        </w:rPr>
        <w:t>ניתנים</w:t>
      </w:r>
      <w:r w:rsidR="00C748FE">
        <w:rPr>
          <w:rFonts w:hint="cs"/>
          <w:rtl/>
        </w:rPr>
        <w:t xml:space="preserve"> </w:t>
      </w:r>
      <w:r w:rsidRPr="002F195A">
        <w:rPr>
          <w:rFonts w:hint="cs"/>
          <w:rtl/>
        </w:rPr>
        <w:t>לצפייה</w:t>
      </w:r>
      <w:r w:rsidRPr="002F195A">
        <w:rPr>
          <w:rtl/>
        </w:rPr>
        <w:t xml:space="preserve"> </w:t>
      </w:r>
      <w:r w:rsidRPr="002F195A">
        <w:rPr>
          <w:rFonts w:hint="cs"/>
          <w:rtl/>
        </w:rPr>
        <w:t>ולהורדה</w:t>
      </w:r>
      <w:r w:rsidRPr="002F195A">
        <w:rPr>
          <w:rtl/>
        </w:rPr>
        <w:t xml:space="preserve"> </w:t>
      </w:r>
      <w:r w:rsidRPr="002F195A">
        <w:rPr>
          <w:rFonts w:hint="cs"/>
          <w:rtl/>
        </w:rPr>
        <w:t>באתר</w:t>
      </w:r>
      <w:r w:rsidRPr="002F195A">
        <w:rPr>
          <w:rtl/>
        </w:rPr>
        <w:t xml:space="preserve"> </w:t>
      </w:r>
      <w:r w:rsidRPr="002F195A">
        <w:rPr>
          <w:rFonts w:hint="cs"/>
          <w:rtl/>
        </w:rPr>
        <w:t>בכתובת</w:t>
      </w:r>
      <w:r w:rsidRPr="002F195A">
        <w:rPr>
          <w:rtl/>
        </w:rPr>
        <w:t xml:space="preserve">: </w:t>
      </w:r>
      <w:r w:rsidRPr="002F195A">
        <w:t>www.health.gov.il</w:t>
      </w:r>
      <w:r w:rsidRPr="002F195A">
        <w:rPr>
          <w:rtl/>
        </w:rPr>
        <w:t xml:space="preserve"> </w:t>
      </w:r>
      <w:r w:rsidRPr="002F195A">
        <w:rPr>
          <w:rFonts w:hint="cs"/>
          <w:rtl/>
        </w:rPr>
        <w:t>בעמוד</w:t>
      </w:r>
      <w:r w:rsidRPr="002F195A">
        <w:rPr>
          <w:rtl/>
        </w:rPr>
        <w:t xml:space="preserve"> "</w:t>
      </w:r>
      <w:r w:rsidRPr="002F195A">
        <w:rPr>
          <w:rFonts w:hint="cs"/>
          <w:rtl/>
        </w:rPr>
        <w:t>מכרזים</w:t>
      </w:r>
      <w:r w:rsidRPr="002F195A">
        <w:rPr>
          <w:rtl/>
        </w:rPr>
        <w:t xml:space="preserve">". </w:t>
      </w:r>
    </w:p>
    <w:p w:rsidR="00630C25" w:rsidRPr="002F195A" w:rsidRDefault="00630C25" w:rsidP="00983533">
      <w:pPr>
        <w:pStyle w:val="4"/>
        <w:rPr>
          <w:rtl/>
        </w:rPr>
      </w:pPr>
      <w:r w:rsidRPr="002F195A">
        <w:rPr>
          <w:rFonts w:hint="cs"/>
          <w:rtl/>
        </w:rPr>
        <w:t>על</w:t>
      </w:r>
      <w:r w:rsidRPr="002F195A">
        <w:rPr>
          <w:rtl/>
        </w:rPr>
        <w:t xml:space="preserve"> </w:t>
      </w:r>
      <w:r w:rsidRPr="002F195A">
        <w:rPr>
          <w:rFonts w:hint="cs"/>
          <w:rtl/>
        </w:rPr>
        <w:t>המציע</w:t>
      </w:r>
      <w:r w:rsidRPr="002F195A">
        <w:rPr>
          <w:rtl/>
        </w:rPr>
        <w:t xml:space="preserve"> </w:t>
      </w:r>
      <w:r w:rsidRPr="002F195A">
        <w:rPr>
          <w:rFonts w:hint="cs"/>
          <w:rtl/>
        </w:rPr>
        <w:t>המעוניין</w:t>
      </w:r>
      <w:r w:rsidRPr="002F195A">
        <w:rPr>
          <w:rtl/>
        </w:rPr>
        <w:t xml:space="preserve"> </w:t>
      </w:r>
      <w:r w:rsidRPr="002F195A">
        <w:rPr>
          <w:rFonts w:hint="cs"/>
          <w:rtl/>
        </w:rPr>
        <w:t>להשתתף</w:t>
      </w:r>
      <w:r w:rsidRPr="002F195A">
        <w:rPr>
          <w:rtl/>
        </w:rPr>
        <w:t xml:space="preserve"> </w:t>
      </w:r>
      <w:r w:rsidRPr="002F195A">
        <w:rPr>
          <w:rFonts w:hint="cs"/>
          <w:rtl/>
        </w:rPr>
        <w:t>במכרז</w:t>
      </w:r>
      <w:r w:rsidRPr="002F195A">
        <w:rPr>
          <w:rtl/>
        </w:rPr>
        <w:t xml:space="preserve"> </w:t>
      </w:r>
      <w:r w:rsidRPr="002F195A">
        <w:rPr>
          <w:rFonts w:hint="cs"/>
          <w:rtl/>
        </w:rPr>
        <w:t>להשאיר</w:t>
      </w:r>
      <w:r w:rsidRPr="002F195A">
        <w:rPr>
          <w:rtl/>
        </w:rPr>
        <w:t xml:space="preserve"> </w:t>
      </w:r>
      <w:r w:rsidR="00C748FE">
        <w:rPr>
          <w:rFonts w:hint="cs"/>
          <w:rtl/>
        </w:rPr>
        <w:t xml:space="preserve">באתר </w:t>
      </w:r>
      <w:r w:rsidRPr="002F195A">
        <w:rPr>
          <w:rFonts w:hint="cs"/>
          <w:rtl/>
        </w:rPr>
        <w:t>פרטי</w:t>
      </w:r>
      <w:r w:rsidRPr="002F195A">
        <w:rPr>
          <w:rtl/>
        </w:rPr>
        <w:t xml:space="preserve"> </w:t>
      </w:r>
      <w:r w:rsidRPr="002F195A">
        <w:rPr>
          <w:rFonts w:hint="cs"/>
          <w:rtl/>
        </w:rPr>
        <w:t>התקשרות</w:t>
      </w:r>
      <w:r w:rsidRPr="002F195A">
        <w:rPr>
          <w:rtl/>
        </w:rPr>
        <w:t xml:space="preserve"> </w:t>
      </w:r>
      <w:r w:rsidRPr="002F195A">
        <w:rPr>
          <w:rFonts w:hint="cs"/>
          <w:rtl/>
        </w:rPr>
        <w:t>עם</w:t>
      </w:r>
      <w:r w:rsidRPr="002F195A">
        <w:rPr>
          <w:rtl/>
        </w:rPr>
        <w:t xml:space="preserve"> </w:t>
      </w:r>
      <w:r w:rsidRPr="002F195A">
        <w:rPr>
          <w:rFonts w:hint="cs"/>
          <w:rtl/>
        </w:rPr>
        <w:t>המציע</w:t>
      </w:r>
      <w:r w:rsidRPr="002F195A">
        <w:rPr>
          <w:rtl/>
        </w:rPr>
        <w:t xml:space="preserve"> (</w:t>
      </w:r>
      <w:r w:rsidRPr="002F195A">
        <w:rPr>
          <w:rFonts w:hint="cs"/>
          <w:rtl/>
        </w:rPr>
        <w:t>שם</w:t>
      </w:r>
      <w:r w:rsidRPr="002F195A">
        <w:rPr>
          <w:rtl/>
        </w:rPr>
        <w:t xml:space="preserve"> </w:t>
      </w:r>
      <w:r w:rsidRPr="002F195A">
        <w:rPr>
          <w:rFonts w:hint="cs"/>
          <w:rtl/>
        </w:rPr>
        <w:t>המציע</w:t>
      </w:r>
      <w:r w:rsidRPr="002F195A">
        <w:rPr>
          <w:rtl/>
        </w:rPr>
        <w:t xml:space="preserve">, </w:t>
      </w:r>
      <w:r w:rsidRPr="002F195A">
        <w:rPr>
          <w:rFonts w:hint="cs"/>
          <w:rtl/>
        </w:rPr>
        <w:t>מס</w:t>
      </w:r>
      <w:r w:rsidRPr="002F195A">
        <w:rPr>
          <w:rtl/>
        </w:rPr>
        <w:t xml:space="preserve">' </w:t>
      </w:r>
      <w:r w:rsidRPr="002F195A">
        <w:rPr>
          <w:rFonts w:hint="cs"/>
          <w:rtl/>
        </w:rPr>
        <w:t>טלפון</w:t>
      </w:r>
      <w:r w:rsidRPr="002F195A">
        <w:rPr>
          <w:rtl/>
        </w:rPr>
        <w:t xml:space="preserve">, </w:t>
      </w:r>
      <w:r w:rsidRPr="002F195A">
        <w:rPr>
          <w:rFonts w:hint="cs"/>
          <w:rtl/>
        </w:rPr>
        <w:t>מס</w:t>
      </w:r>
      <w:r w:rsidRPr="002F195A">
        <w:rPr>
          <w:rtl/>
        </w:rPr>
        <w:t xml:space="preserve">' </w:t>
      </w:r>
      <w:r w:rsidRPr="002F195A">
        <w:rPr>
          <w:rFonts w:hint="cs"/>
          <w:rtl/>
        </w:rPr>
        <w:t>פקס</w:t>
      </w:r>
      <w:r w:rsidRPr="002F195A">
        <w:rPr>
          <w:rtl/>
        </w:rPr>
        <w:t xml:space="preserve">, </w:t>
      </w:r>
      <w:r w:rsidRPr="002F195A">
        <w:rPr>
          <w:rFonts w:hint="cs"/>
          <w:rtl/>
        </w:rPr>
        <w:t>כתובת</w:t>
      </w:r>
      <w:r w:rsidRPr="002F195A">
        <w:rPr>
          <w:rtl/>
        </w:rPr>
        <w:t xml:space="preserve"> </w:t>
      </w:r>
      <w:r w:rsidRPr="002F195A">
        <w:rPr>
          <w:rFonts w:hint="cs"/>
          <w:rtl/>
        </w:rPr>
        <w:t>דואר</w:t>
      </w:r>
      <w:r w:rsidRPr="002F195A">
        <w:rPr>
          <w:rtl/>
        </w:rPr>
        <w:t xml:space="preserve"> </w:t>
      </w:r>
      <w:r w:rsidRPr="002F195A">
        <w:rPr>
          <w:rFonts w:hint="cs"/>
          <w:rtl/>
        </w:rPr>
        <w:t>אלקטרוני</w:t>
      </w:r>
      <w:r w:rsidRPr="002F195A">
        <w:rPr>
          <w:rtl/>
        </w:rPr>
        <w:t xml:space="preserve">, </w:t>
      </w:r>
      <w:r w:rsidRPr="002F195A">
        <w:rPr>
          <w:rFonts w:hint="cs"/>
          <w:rtl/>
        </w:rPr>
        <w:t>שם</w:t>
      </w:r>
      <w:r w:rsidRPr="002F195A">
        <w:rPr>
          <w:rtl/>
        </w:rPr>
        <w:t xml:space="preserve"> </w:t>
      </w:r>
      <w:r w:rsidRPr="002F195A">
        <w:rPr>
          <w:rFonts w:hint="cs"/>
          <w:rtl/>
        </w:rPr>
        <w:t>איש</w:t>
      </w:r>
      <w:r w:rsidRPr="002F195A">
        <w:rPr>
          <w:rtl/>
        </w:rPr>
        <w:t xml:space="preserve"> </w:t>
      </w:r>
      <w:r w:rsidRPr="002F195A">
        <w:rPr>
          <w:rFonts w:hint="cs"/>
          <w:rtl/>
        </w:rPr>
        <w:t>הקשר</w:t>
      </w:r>
      <w:r w:rsidRPr="002F195A">
        <w:rPr>
          <w:rtl/>
        </w:rPr>
        <w:t xml:space="preserve">). </w:t>
      </w:r>
      <w:r w:rsidRPr="002F195A">
        <w:rPr>
          <w:rFonts w:hint="cs"/>
          <w:rtl/>
        </w:rPr>
        <w:t>יש</w:t>
      </w:r>
      <w:r w:rsidRPr="002F195A">
        <w:rPr>
          <w:rtl/>
        </w:rPr>
        <w:t xml:space="preserve"> </w:t>
      </w:r>
      <w:r w:rsidRPr="002F195A">
        <w:rPr>
          <w:rFonts w:hint="cs"/>
          <w:rtl/>
        </w:rPr>
        <w:t>לשלוח</w:t>
      </w:r>
      <w:r w:rsidRPr="002F195A">
        <w:rPr>
          <w:rtl/>
        </w:rPr>
        <w:t xml:space="preserve"> </w:t>
      </w:r>
      <w:r w:rsidRPr="002F195A">
        <w:rPr>
          <w:rFonts w:hint="cs"/>
          <w:rtl/>
        </w:rPr>
        <w:t>פרטים</w:t>
      </w:r>
      <w:r w:rsidRPr="002F195A">
        <w:rPr>
          <w:rtl/>
        </w:rPr>
        <w:t xml:space="preserve"> </w:t>
      </w:r>
      <w:r w:rsidRPr="002F195A">
        <w:rPr>
          <w:rFonts w:hint="cs"/>
          <w:rtl/>
        </w:rPr>
        <w:t>אלה</w:t>
      </w:r>
      <w:r w:rsidRPr="002F195A">
        <w:rPr>
          <w:rtl/>
        </w:rPr>
        <w:t xml:space="preserve"> </w:t>
      </w:r>
      <w:r w:rsidRPr="002F195A">
        <w:rPr>
          <w:rFonts w:hint="cs"/>
          <w:rtl/>
        </w:rPr>
        <w:t>גם</w:t>
      </w:r>
      <w:r w:rsidRPr="002F195A">
        <w:rPr>
          <w:rtl/>
        </w:rPr>
        <w:t xml:space="preserve"> </w:t>
      </w:r>
      <w:r w:rsidRPr="002F195A">
        <w:rPr>
          <w:rFonts w:hint="cs"/>
          <w:rtl/>
        </w:rPr>
        <w:t>לכתובת</w:t>
      </w:r>
      <w:r w:rsidRPr="002F195A">
        <w:rPr>
          <w:rtl/>
        </w:rPr>
        <w:t xml:space="preserve"> </w:t>
      </w:r>
      <w:r w:rsidRPr="002F195A">
        <w:rPr>
          <w:rFonts w:hint="cs"/>
          <w:rtl/>
        </w:rPr>
        <w:t>הדואר</w:t>
      </w:r>
      <w:r w:rsidRPr="002F195A">
        <w:rPr>
          <w:rtl/>
        </w:rPr>
        <w:t xml:space="preserve"> </w:t>
      </w:r>
      <w:r w:rsidRPr="002F195A">
        <w:rPr>
          <w:rFonts w:hint="cs"/>
          <w:rtl/>
        </w:rPr>
        <w:t>האלקטרוני</w:t>
      </w:r>
      <w:r w:rsidRPr="002F195A">
        <w:rPr>
          <w:rtl/>
        </w:rPr>
        <w:t xml:space="preserve"> </w:t>
      </w:r>
      <w:r w:rsidRPr="002F195A">
        <w:t>it.tenders@moh.gov.il</w:t>
      </w:r>
      <w:r w:rsidRPr="002F195A">
        <w:rPr>
          <w:rtl/>
        </w:rPr>
        <w:t xml:space="preserve"> </w:t>
      </w:r>
      <w:r w:rsidRPr="002F195A">
        <w:rPr>
          <w:rFonts w:hint="cs"/>
          <w:rtl/>
        </w:rPr>
        <w:t>ולציין</w:t>
      </w:r>
      <w:r w:rsidRPr="002F195A">
        <w:rPr>
          <w:rtl/>
        </w:rPr>
        <w:t xml:space="preserve"> </w:t>
      </w:r>
      <w:r w:rsidRPr="002F195A">
        <w:rPr>
          <w:rFonts w:hint="cs"/>
          <w:rtl/>
        </w:rPr>
        <w:t>בדוא</w:t>
      </w:r>
      <w:r w:rsidRPr="002F195A">
        <w:rPr>
          <w:rtl/>
        </w:rPr>
        <w:t>"</w:t>
      </w:r>
      <w:r w:rsidRPr="002F195A">
        <w:rPr>
          <w:rFonts w:hint="cs"/>
          <w:rtl/>
        </w:rPr>
        <w:t>ל</w:t>
      </w:r>
      <w:r w:rsidRPr="002F195A">
        <w:rPr>
          <w:rtl/>
        </w:rPr>
        <w:t xml:space="preserve"> – </w:t>
      </w:r>
      <w:r w:rsidRPr="002F195A">
        <w:rPr>
          <w:rFonts w:hint="cs"/>
          <w:rtl/>
        </w:rPr>
        <w:t>בקשה</w:t>
      </w:r>
      <w:r w:rsidRPr="002F195A">
        <w:rPr>
          <w:rtl/>
        </w:rPr>
        <w:t xml:space="preserve"> </w:t>
      </w:r>
      <w:r w:rsidRPr="002F195A">
        <w:rPr>
          <w:rFonts w:hint="cs"/>
          <w:rtl/>
        </w:rPr>
        <w:t>לרישום</w:t>
      </w:r>
      <w:r w:rsidRPr="002F195A">
        <w:rPr>
          <w:rtl/>
        </w:rPr>
        <w:t xml:space="preserve"> </w:t>
      </w:r>
      <w:r w:rsidRPr="002F195A">
        <w:rPr>
          <w:rFonts w:hint="cs"/>
          <w:rtl/>
        </w:rPr>
        <w:t>עבור</w:t>
      </w:r>
      <w:r w:rsidRPr="002F195A">
        <w:rPr>
          <w:rtl/>
        </w:rPr>
        <w:t xml:space="preserve"> </w:t>
      </w:r>
      <w:r w:rsidRPr="002F195A">
        <w:rPr>
          <w:rFonts w:hint="cs"/>
          <w:rtl/>
        </w:rPr>
        <w:t>המכרז</w:t>
      </w:r>
      <w:r w:rsidRPr="002F195A">
        <w:rPr>
          <w:rtl/>
        </w:rPr>
        <w:t xml:space="preserve"> (</w:t>
      </w:r>
      <w:r w:rsidRPr="002F195A">
        <w:rPr>
          <w:rFonts w:hint="cs"/>
          <w:rtl/>
        </w:rPr>
        <w:t>כולל</w:t>
      </w:r>
      <w:r w:rsidRPr="002F195A">
        <w:rPr>
          <w:rtl/>
        </w:rPr>
        <w:t xml:space="preserve"> </w:t>
      </w:r>
      <w:r w:rsidRPr="002F195A">
        <w:rPr>
          <w:rFonts w:hint="cs"/>
          <w:rtl/>
        </w:rPr>
        <w:t>מספר</w:t>
      </w:r>
      <w:r w:rsidRPr="002F195A">
        <w:rPr>
          <w:rtl/>
        </w:rPr>
        <w:t xml:space="preserve"> </w:t>
      </w:r>
      <w:r w:rsidRPr="002F195A">
        <w:rPr>
          <w:rFonts w:hint="cs"/>
          <w:rtl/>
        </w:rPr>
        <w:t>המכרז</w:t>
      </w:r>
      <w:r w:rsidRPr="002F195A">
        <w:rPr>
          <w:rtl/>
        </w:rPr>
        <w:t xml:space="preserve"> </w:t>
      </w:r>
      <w:r w:rsidRPr="002F195A">
        <w:rPr>
          <w:rFonts w:hint="cs"/>
          <w:rtl/>
        </w:rPr>
        <w:t>ושמו</w:t>
      </w:r>
      <w:r w:rsidRPr="002F195A">
        <w:rPr>
          <w:rtl/>
        </w:rPr>
        <w:t xml:space="preserve">). </w:t>
      </w:r>
      <w:r w:rsidRPr="002F195A">
        <w:rPr>
          <w:rFonts w:hint="cs"/>
          <w:rtl/>
        </w:rPr>
        <w:t>מסמך</w:t>
      </w:r>
      <w:r w:rsidRPr="002F195A">
        <w:rPr>
          <w:rtl/>
        </w:rPr>
        <w:t xml:space="preserve"> </w:t>
      </w:r>
      <w:r w:rsidRPr="002F195A">
        <w:rPr>
          <w:rFonts w:hint="cs"/>
          <w:rtl/>
        </w:rPr>
        <w:t>ששלח</w:t>
      </w:r>
      <w:r w:rsidRPr="002F195A">
        <w:rPr>
          <w:rtl/>
        </w:rPr>
        <w:t xml:space="preserve"> </w:t>
      </w:r>
      <w:r w:rsidRPr="002F195A">
        <w:rPr>
          <w:rFonts w:hint="cs"/>
          <w:rtl/>
        </w:rPr>
        <w:t>המשרד</w:t>
      </w:r>
      <w:r w:rsidRPr="002F195A">
        <w:rPr>
          <w:rtl/>
        </w:rPr>
        <w:t xml:space="preserve"> </w:t>
      </w:r>
      <w:r w:rsidRPr="002F195A">
        <w:rPr>
          <w:rFonts w:hint="cs"/>
          <w:rtl/>
        </w:rPr>
        <w:t>למספר</w:t>
      </w:r>
      <w:r w:rsidRPr="002F195A">
        <w:rPr>
          <w:rtl/>
        </w:rPr>
        <w:t xml:space="preserve"> </w:t>
      </w:r>
      <w:r w:rsidRPr="002F195A">
        <w:rPr>
          <w:rFonts w:hint="cs"/>
          <w:rtl/>
        </w:rPr>
        <w:t>הפקס</w:t>
      </w:r>
      <w:r w:rsidRPr="002F195A">
        <w:rPr>
          <w:rtl/>
        </w:rPr>
        <w:t xml:space="preserve"> </w:t>
      </w:r>
      <w:r w:rsidRPr="002F195A">
        <w:rPr>
          <w:rFonts w:hint="cs"/>
          <w:rtl/>
        </w:rPr>
        <w:t>או</w:t>
      </w:r>
      <w:r w:rsidRPr="002F195A">
        <w:rPr>
          <w:rtl/>
        </w:rPr>
        <w:t xml:space="preserve"> </w:t>
      </w:r>
      <w:r w:rsidRPr="002F195A">
        <w:rPr>
          <w:rFonts w:hint="cs"/>
          <w:rtl/>
        </w:rPr>
        <w:t>לכתובת</w:t>
      </w:r>
      <w:r w:rsidRPr="002F195A">
        <w:rPr>
          <w:rtl/>
        </w:rPr>
        <w:t xml:space="preserve"> </w:t>
      </w:r>
      <w:r w:rsidRPr="002F195A">
        <w:rPr>
          <w:rFonts w:hint="cs"/>
          <w:rtl/>
        </w:rPr>
        <w:t>הדוא</w:t>
      </w:r>
      <w:r w:rsidRPr="002F195A">
        <w:rPr>
          <w:rtl/>
        </w:rPr>
        <w:t>"</w:t>
      </w:r>
      <w:r w:rsidRPr="002F195A">
        <w:rPr>
          <w:rFonts w:hint="cs"/>
          <w:rtl/>
        </w:rPr>
        <w:t>ל</w:t>
      </w:r>
      <w:r w:rsidRPr="002F195A">
        <w:rPr>
          <w:rtl/>
        </w:rPr>
        <w:t xml:space="preserve"> </w:t>
      </w:r>
      <w:r w:rsidRPr="002F195A">
        <w:rPr>
          <w:rFonts w:hint="cs"/>
          <w:rtl/>
        </w:rPr>
        <w:t>של</w:t>
      </w:r>
      <w:r w:rsidRPr="002F195A">
        <w:rPr>
          <w:rtl/>
        </w:rPr>
        <w:t xml:space="preserve"> </w:t>
      </w:r>
      <w:r w:rsidRPr="002F195A">
        <w:rPr>
          <w:rFonts w:hint="cs"/>
          <w:rtl/>
        </w:rPr>
        <w:t>איש</w:t>
      </w:r>
      <w:r w:rsidRPr="002F195A">
        <w:rPr>
          <w:rtl/>
        </w:rPr>
        <w:t xml:space="preserve"> </w:t>
      </w:r>
      <w:r w:rsidRPr="002F195A">
        <w:rPr>
          <w:rFonts w:hint="cs"/>
          <w:rtl/>
        </w:rPr>
        <w:t>הקשר</w:t>
      </w:r>
      <w:r w:rsidRPr="002F195A">
        <w:rPr>
          <w:rtl/>
        </w:rPr>
        <w:t xml:space="preserve"> </w:t>
      </w:r>
      <w:r w:rsidRPr="002F195A">
        <w:rPr>
          <w:rFonts w:hint="cs"/>
          <w:rtl/>
        </w:rPr>
        <w:t>של</w:t>
      </w:r>
      <w:r w:rsidRPr="002F195A">
        <w:rPr>
          <w:rtl/>
        </w:rPr>
        <w:t xml:space="preserve"> </w:t>
      </w:r>
      <w:r w:rsidRPr="002F195A">
        <w:rPr>
          <w:rFonts w:hint="cs"/>
          <w:rtl/>
        </w:rPr>
        <w:t>המציע</w:t>
      </w:r>
      <w:r w:rsidRPr="002F195A">
        <w:rPr>
          <w:rtl/>
        </w:rPr>
        <w:t xml:space="preserve"> </w:t>
      </w:r>
      <w:r w:rsidRPr="002F195A">
        <w:rPr>
          <w:rFonts w:hint="cs"/>
          <w:rtl/>
        </w:rPr>
        <w:t>ייחשב</w:t>
      </w:r>
      <w:r w:rsidRPr="002F195A">
        <w:rPr>
          <w:rtl/>
        </w:rPr>
        <w:t xml:space="preserve"> </w:t>
      </w:r>
      <w:r w:rsidRPr="002F195A">
        <w:rPr>
          <w:rFonts w:hint="cs"/>
          <w:rtl/>
        </w:rPr>
        <w:t>כאילו</w:t>
      </w:r>
      <w:r w:rsidRPr="002F195A">
        <w:rPr>
          <w:rtl/>
        </w:rPr>
        <w:t xml:space="preserve"> </w:t>
      </w:r>
      <w:r w:rsidRPr="002F195A">
        <w:rPr>
          <w:rFonts w:hint="cs"/>
          <w:rtl/>
        </w:rPr>
        <w:t>התקבל</w:t>
      </w:r>
      <w:r w:rsidRPr="002F195A">
        <w:rPr>
          <w:rtl/>
        </w:rPr>
        <w:t xml:space="preserve"> </w:t>
      </w:r>
      <w:r w:rsidRPr="002F195A">
        <w:rPr>
          <w:rFonts w:hint="cs"/>
          <w:rtl/>
        </w:rPr>
        <w:t>בידי</w:t>
      </w:r>
      <w:r w:rsidRPr="002F195A">
        <w:rPr>
          <w:rtl/>
        </w:rPr>
        <w:t xml:space="preserve"> </w:t>
      </w:r>
      <w:r w:rsidRPr="002F195A">
        <w:rPr>
          <w:rFonts w:hint="cs"/>
          <w:rtl/>
        </w:rPr>
        <w:t>המציע</w:t>
      </w:r>
      <w:r w:rsidRPr="002F195A">
        <w:rPr>
          <w:rtl/>
        </w:rPr>
        <w:t>.</w:t>
      </w:r>
    </w:p>
    <w:p w:rsidR="00630C25" w:rsidRPr="002F195A" w:rsidRDefault="00630C25" w:rsidP="00983533">
      <w:pPr>
        <w:pStyle w:val="4"/>
        <w:rPr>
          <w:rtl/>
        </w:rPr>
      </w:pPr>
      <w:r w:rsidRPr="002F195A">
        <w:rPr>
          <w:rFonts w:hint="cs"/>
          <w:rtl/>
        </w:rPr>
        <w:t>המשרד</w:t>
      </w:r>
      <w:r w:rsidRPr="002F195A">
        <w:rPr>
          <w:rtl/>
        </w:rPr>
        <w:t xml:space="preserve"> </w:t>
      </w:r>
      <w:r w:rsidRPr="002F195A">
        <w:rPr>
          <w:rFonts w:hint="cs"/>
          <w:rtl/>
        </w:rPr>
        <w:t>שומר</w:t>
      </w:r>
      <w:r w:rsidRPr="002F195A">
        <w:rPr>
          <w:rtl/>
        </w:rPr>
        <w:t xml:space="preserve"> </w:t>
      </w:r>
      <w:r w:rsidRPr="002F195A">
        <w:rPr>
          <w:rFonts w:hint="cs"/>
          <w:rtl/>
        </w:rPr>
        <w:t>לעצמו</w:t>
      </w:r>
      <w:r w:rsidRPr="002F195A">
        <w:rPr>
          <w:rtl/>
        </w:rPr>
        <w:t xml:space="preserve"> </w:t>
      </w:r>
      <w:r w:rsidRPr="002F195A">
        <w:rPr>
          <w:rFonts w:hint="cs"/>
          <w:rtl/>
        </w:rPr>
        <w:t>את</w:t>
      </w:r>
      <w:r w:rsidRPr="002F195A">
        <w:rPr>
          <w:rtl/>
        </w:rPr>
        <w:t xml:space="preserve"> </w:t>
      </w:r>
      <w:r w:rsidRPr="002F195A">
        <w:rPr>
          <w:rFonts w:hint="cs"/>
          <w:rtl/>
        </w:rPr>
        <w:t>הזכות</w:t>
      </w:r>
      <w:r w:rsidRPr="002F195A">
        <w:rPr>
          <w:rtl/>
        </w:rPr>
        <w:t xml:space="preserve"> </w:t>
      </w:r>
      <w:r w:rsidRPr="002F195A">
        <w:rPr>
          <w:rFonts w:hint="cs"/>
          <w:rtl/>
        </w:rPr>
        <w:t>לעשות</w:t>
      </w:r>
      <w:r w:rsidRPr="002F195A">
        <w:rPr>
          <w:rtl/>
        </w:rPr>
        <w:t xml:space="preserve"> </w:t>
      </w:r>
      <w:r w:rsidRPr="002F195A">
        <w:rPr>
          <w:rFonts w:hint="cs"/>
          <w:rtl/>
        </w:rPr>
        <w:t>שינויים</w:t>
      </w:r>
      <w:r w:rsidRPr="002F195A">
        <w:rPr>
          <w:rtl/>
        </w:rPr>
        <w:t xml:space="preserve"> </w:t>
      </w:r>
      <w:r w:rsidRPr="002F195A">
        <w:rPr>
          <w:rFonts w:hint="cs"/>
          <w:rtl/>
        </w:rPr>
        <w:t>במסמכי</w:t>
      </w:r>
      <w:r w:rsidRPr="002F195A">
        <w:rPr>
          <w:rtl/>
        </w:rPr>
        <w:t xml:space="preserve"> </w:t>
      </w:r>
      <w:r w:rsidRPr="002F195A">
        <w:rPr>
          <w:rFonts w:hint="cs"/>
          <w:rtl/>
        </w:rPr>
        <w:t>המכרז</w:t>
      </w:r>
      <w:r w:rsidRPr="002F195A">
        <w:rPr>
          <w:rtl/>
        </w:rPr>
        <w:t xml:space="preserve"> </w:t>
      </w:r>
      <w:r w:rsidRPr="002F195A">
        <w:rPr>
          <w:rFonts w:hint="cs"/>
          <w:rtl/>
        </w:rPr>
        <w:t>בכל</w:t>
      </w:r>
      <w:r w:rsidRPr="002F195A">
        <w:rPr>
          <w:rtl/>
        </w:rPr>
        <w:t xml:space="preserve"> </w:t>
      </w:r>
      <w:r w:rsidRPr="002F195A">
        <w:rPr>
          <w:rFonts w:hint="cs"/>
          <w:rtl/>
        </w:rPr>
        <w:t>שלב</w:t>
      </w:r>
      <w:r w:rsidRPr="002F195A">
        <w:rPr>
          <w:rtl/>
        </w:rPr>
        <w:t xml:space="preserve"> </w:t>
      </w:r>
      <w:r w:rsidRPr="002F195A">
        <w:rPr>
          <w:rFonts w:hint="cs"/>
          <w:rtl/>
        </w:rPr>
        <w:t>משלביו</w:t>
      </w:r>
      <w:r w:rsidRPr="002F195A">
        <w:rPr>
          <w:rtl/>
        </w:rPr>
        <w:t xml:space="preserve">, </w:t>
      </w:r>
      <w:r w:rsidRPr="002F195A">
        <w:rPr>
          <w:rFonts w:hint="cs"/>
          <w:rtl/>
        </w:rPr>
        <w:t>ושינויים</w:t>
      </w:r>
      <w:r w:rsidRPr="002F195A">
        <w:rPr>
          <w:rtl/>
        </w:rPr>
        <w:t xml:space="preserve"> </w:t>
      </w:r>
      <w:r w:rsidRPr="002F195A">
        <w:rPr>
          <w:rFonts w:hint="cs"/>
          <w:rtl/>
        </w:rPr>
        <w:t>אלו</w:t>
      </w:r>
      <w:r w:rsidRPr="002F195A">
        <w:rPr>
          <w:rtl/>
        </w:rPr>
        <w:t xml:space="preserve"> </w:t>
      </w:r>
      <w:r w:rsidRPr="002F195A">
        <w:rPr>
          <w:rFonts w:hint="cs"/>
          <w:rtl/>
        </w:rPr>
        <w:t>יהיו</w:t>
      </w:r>
      <w:r w:rsidRPr="002F195A">
        <w:rPr>
          <w:rtl/>
        </w:rPr>
        <w:t xml:space="preserve"> </w:t>
      </w:r>
      <w:r w:rsidRPr="002F195A">
        <w:rPr>
          <w:rFonts w:hint="cs"/>
          <w:rtl/>
        </w:rPr>
        <w:t>חלק</w:t>
      </w:r>
      <w:r w:rsidRPr="002F195A">
        <w:rPr>
          <w:rtl/>
        </w:rPr>
        <w:t xml:space="preserve"> </w:t>
      </w:r>
      <w:r w:rsidRPr="002F195A">
        <w:rPr>
          <w:rFonts w:hint="cs"/>
          <w:rtl/>
        </w:rPr>
        <w:t>בלתי</w:t>
      </w:r>
      <w:r w:rsidRPr="002F195A">
        <w:rPr>
          <w:rtl/>
        </w:rPr>
        <w:t xml:space="preserve"> </w:t>
      </w:r>
      <w:r w:rsidRPr="002F195A">
        <w:rPr>
          <w:rFonts w:hint="cs"/>
          <w:rtl/>
        </w:rPr>
        <w:t>נפרד</w:t>
      </w:r>
      <w:r w:rsidRPr="002F195A">
        <w:rPr>
          <w:rtl/>
        </w:rPr>
        <w:t xml:space="preserve"> </w:t>
      </w:r>
      <w:r w:rsidRPr="002F195A">
        <w:rPr>
          <w:rFonts w:hint="cs"/>
          <w:rtl/>
        </w:rPr>
        <w:t>ממסמכי</w:t>
      </w:r>
      <w:r w:rsidRPr="002F195A">
        <w:rPr>
          <w:rtl/>
        </w:rPr>
        <w:t xml:space="preserve"> </w:t>
      </w:r>
      <w:r w:rsidRPr="002F195A">
        <w:rPr>
          <w:rFonts w:hint="cs"/>
          <w:rtl/>
        </w:rPr>
        <w:t>המכרז</w:t>
      </w:r>
      <w:r w:rsidRPr="002F195A">
        <w:rPr>
          <w:rtl/>
        </w:rPr>
        <w:t xml:space="preserve">. </w:t>
      </w:r>
      <w:r w:rsidRPr="002F195A">
        <w:rPr>
          <w:rFonts w:hint="cs"/>
          <w:rtl/>
        </w:rPr>
        <w:t>השינויים</w:t>
      </w:r>
      <w:r w:rsidRPr="002F195A">
        <w:rPr>
          <w:rtl/>
        </w:rPr>
        <w:t xml:space="preserve"> </w:t>
      </w:r>
      <w:r w:rsidRPr="002F195A">
        <w:rPr>
          <w:rFonts w:hint="cs"/>
          <w:rtl/>
        </w:rPr>
        <w:t>יישלחו</w:t>
      </w:r>
      <w:r w:rsidRPr="002F195A">
        <w:rPr>
          <w:rtl/>
        </w:rPr>
        <w:t xml:space="preserve"> </w:t>
      </w:r>
      <w:r w:rsidRPr="002F195A">
        <w:rPr>
          <w:rFonts w:hint="cs"/>
          <w:rtl/>
        </w:rPr>
        <w:t>לכל</w:t>
      </w:r>
      <w:r w:rsidRPr="002F195A">
        <w:rPr>
          <w:rtl/>
        </w:rPr>
        <w:t xml:space="preserve"> </w:t>
      </w:r>
      <w:r w:rsidRPr="002F195A">
        <w:rPr>
          <w:rFonts w:hint="cs"/>
          <w:rtl/>
        </w:rPr>
        <w:t>המציעים</w:t>
      </w:r>
      <w:r w:rsidRPr="002F195A">
        <w:rPr>
          <w:rtl/>
        </w:rPr>
        <w:t xml:space="preserve"> </w:t>
      </w:r>
      <w:r w:rsidRPr="002F195A">
        <w:rPr>
          <w:rFonts w:hint="cs"/>
          <w:rtl/>
        </w:rPr>
        <w:t>שהתקבל</w:t>
      </w:r>
      <w:r w:rsidRPr="002F195A">
        <w:rPr>
          <w:rtl/>
        </w:rPr>
        <w:t xml:space="preserve"> </w:t>
      </w:r>
      <w:r w:rsidRPr="002F195A">
        <w:rPr>
          <w:rFonts w:hint="cs"/>
          <w:rtl/>
        </w:rPr>
        <w:t>מהם</w:t>
      </w:r>
      <w:r w:rsidRPr="002F195A">
        <w:rPr>
          <w:rtl/>
        </w:rPr>
        <w:t xml:space="preserve"> </w:t>
      </w:r>
      <w:r w:rsidRPr="002F195A">
        <w:rPr>
          <w:rFonts w:hint="cs"/>
          <w:rtl/>
        </w:rPr>
        <w:t>טופס</w:t>
      </w:r>
      <w:r w:rsidRPr="002F195A">
        <w:rPr>
          <w:rtl/>
        </w:rPr>
        <w:t xml:space="preserve"> </w:t>
      </w:r>
      <w:r w:rsidRPr="002F195A">
        <w:rPr>
          <w:rFonts w:hint="cs"/>
          <w:rtl/>
        </w:rPr>
        <w:t>רישום</w:t>
      </w:r>
      <w:r w:rsidRPr="002F195A">
        <w:rPr>
          <w:rtl/>
        </w:rPr>
        <w:t xml:space="preserve"> </w:t>
      </w:r>
      <w:r w:rsidRPr="002F195A">
        <w:rPr>
          <w:rFonts w:hint="cs"/>
          <w:rtl/>
        </w:rPr>
        <w:t>למכרז</w:t>
      </w:r>
      <w:r w:rsidRPr="002F195A">
        <w:rPr>
          <w:rtl/>
        </w:rPr>
        <w:t xml:space="preserve">. </w:t>
      </w:r>
      <w:r w:rsidRPr="002F195A">
        <w:rPr>
          <w:rFonts w:hint="cs"/>
          <w:rtl/>
        </w:rPr>
        <w:t>מובהר</w:t>
      </w:r>
      <w:r w:rsidRPr="002F195A">
        <w:rPr>
          <w:rtl/>
        </w:rPr>
        <w:t xml:space="preserve"> </w:t>
      </w:r>
      <w:r w:rsidRPr="002F195A">
        <w:rPr>
          <w:rFonts w:hint="cs"/>
          <w:rtl/>
        </w:rPr>
        <w:t>בזאת</w:t>
      </w:r>
      <w:r w:rsidRPr="002F195A">
        <w:rPr>
          <w:rtl/>
        </w:rPr>
        <w:t xml:space="preserve"> </w:t>
      </w:r>
      <w:r w:rsidRPr="002F195A">
        <w:rPr>
          <w:rFonts w:hint="cs"/>
          <w:rtl/>
        </w:rPr>
        <w:t>כי</w:t>
      </w:r>
      <w:r w:rsidRPr="002F195A">
        <w:rPr>
          <w:rtl/>
        </w:rPr>
        <w:t xml:space="preserve"> </w:t>
      </w:r>
      <w:r w:rsidRPr="002F195A">
        <w:rPr>
          <w:rFonts w:hint="cs"/>
          <w:rtl/>
        </w:rPr>
        <w:t>מציע</w:t>
      </w:r>
      <w:r w:rsidRPr="002F195A">
        <w:rPr>
          <w:rtl/>
        </w:rPr>
        <w:t xml:space="preserve"> </w:t>
      </w:r>
      <w:r w:rsidRPr="002F195A">
        <w:rPr>
          <w:rFonts w:hint="cs"/>
          <w:rtl/>
        </w:rPr>
        <w:t>שלא</w:t>
      </w:r>
      <w:r w:rsidRPr="002F195A">
        <w:rPr>
          <w:rtl/>
        </w:rPr>
        <w:t xml:space="preserve"> </w:t>
      </w:r>
      <w:r w:rsidRPr="002F195A">
        <w:rPr>
          <w:rFonts w:hint="cs"/>
          <w:rtl/>
        </w:rPr>
        <w:t>ישלח</w:t>
      </w:r>
      <w:r w:rsidRPr="002F195A">
        <w:rPr>
          <w:rtl/>
        </w:rPr>
        <w:t xml:space="preserve"> </w:t>
      </w:r>
      <w:r w:rsidRPr="002F195A">
        <w:rPr>
          <w:rFonts w:hint="cs"/>
          <w:rtl/>
        </w:rPr>
        <w:t>את</w:t>
      </w:r>
      <w:r w:rsidRPr="002F195A">
        <w:rPr>
          <w:rtl/>
        </w:rPr>
        <w:t xml:space="preserve"> </w:t>
      </w:r>
      <w:r w:rsidRPr="002F195A">
        <w:rPr>
          <w:rFonts w:hint="cs"/>
          <w:rtl/>
        </w:rPr>
        <w:t>הפרטים</w:t>
      </w:r>
      <w:r w:rsidRPr="002F195A">
        <w:rPr>
          <w:rtl/>
        </w:rPr>
        <w:t xml:space="preserve"> </w:t>
      </w:r>
      <w:r w:rsidRPr="002F195A">
        <w:rPr>
          <w:rFonts w:hint="cs"/>
          <w:rtl/>
        </w:rPr>
        <w:t>כאמור</w:t>
      </w:r>
      <w:r w:rsidRPr="002F195A">
        <w:rPr>
          <w:rtl/>
        </w:rPr>
        <w:t xml:space="preserve"> </w:t>
      </w:r>
      <w:r w:rsidRPr="002F195A">
        <w:rPr>
          <w:rFonts w:hint="cs"/>
          <w:rtl/>
        </w:rPr>
        <w:t>בסעיף</w:t>
      </w:r>
      <w:r w:rsidRPr="002F195A">
        <w:rPr>
          <w:rtl/>
        </w:rPr>
        <w:t xml:space="preserve"> </w:t>
      </w:r>
      <w:r w:rsidRPr="002F195A">
        <w:rPr>
          <w:rFonts w:hint="cs"/>
          <w:rtl/>
        </w:rPr>
        <w:t>0.3.1.2</w:t>
      </w:r>
      <w:r w:rsidRPr="002F195A">
        <w:rPr>
          <w:rtl/>
        </w:rPr>
        <w:t xml:space="preserve">  </w:t>
      </w:r>
      <w:r w:rsidRPr="002F195A">
        <w:rPr>
          <w:rFonts w:hint="cs"/>
          <w:rtl/>
        </w:rPr>
        <w:t>דלעיל</w:t>
      </w:r>
      <w:r w:rsidRPr="002F195A">
        <w:rPr>
          <w:rtl/>
        </w:rPr>
        <w:t xml:space="preserve">, </w:t>
      </w:r>
      <w:r w:rsidRPr="002F195A">
        <w:rPr>
          <w:rFonts w:hint="cs"/>
          <w:rtl/>
        </w:rPr>
        <w:t>עלול</w:t>
      </w:r>
      <w:r w:rsidRPr="002F195A">
        <w:rPr>
          <w:rtl/>
        </w:rPr>
        <w:t xml:space="preserve"> </w:t>
      </w:r>
      <w:r w:rsidRPr="002F195A">
        <w:rPr>
          <w:rFonts w:hint="cs"/>
          <w:rtl/>
        </w:rPr>
        <w:t>שלא</w:t>
      </w:r>
      <w:r w:rsidRPr="002F195A">
        <w:rPr>
          <w:rtl/>
        </w:rPr>
        <w:t xml:space="preserve"> </w:t>
      </w:r>
      <w:r w:rsidRPr="002F195A">
        <w:rPr>
          <w:rFonts w:hint="cs"/>
          <w:rtl/>
        </w:rPr>
        <w:t>לקבל</w:t>
      </w:r>
      <w:r w:rsidRPr="002F195A">
        <w:rPr>
          <w:rtl/>
        </w:rPr>
        <w:t xml:space="preserve"> </w:t>
      </w:r>
      <w:r w:rsidRPr="002F195A">
        <w:rPr>
          <w:rFonts w:hint="cs"/>
          <w:rtl/>
        </w:rPr>
        <w:t>הודעות</w:t>
      </w:r>
      <w:r w:rsidRPr="002F195A">
        <w:rPr>
          <w:rtl/>
        </w:rPr>
        <w:t xml:space="preserve"> </w:t>
      </w:r>
      <w:r w:rsidRPr="002F195A">
        <w:rPr>
          <w:rFonts w:hint="cs"/>
          <w:rtl/>
        </w:rPr>
        <w:t>ועדכונים</w:t>
      </w:r>
      <w:r w:rsidRPr="002F195A">
        <w:rPr>
          <w:rtl/>
        </w:rPr>
        <w:t xml:space="preserve"> </w:t>
      </w:r>
      <w:r w:rsidRPr="002F195A">
        <w:rPr>
          <w:rFonts w:hint="cs"/>
          <w:rtl/>
        </w:rPr>
        <w:t>בדבר</w:t>
      </w:r>
      <w:r w:rsidRPr="002F195A">
        <w:rPr>
          <w:rtl/>
        </w:rPr>
        <w:t xml:space="preserve"> </w:t>
      </w:r>
      <w:r w:rsidRPr="002F195A">
        <w:rPr>
          <w:rFonts w:hint="cs"/>
          <w:rtl/>
        </w:rPr>
        <w:t>המכרז</w:t>
      </w:r>
      <w:r w:rsidRPr="002F195A">
        <w:rPr>
          <w:rtl/>
        </w:rPr>
        <w:t xml:space="preserve"> </w:t>
      </w:r>
      <w:r w:rsidRPr="002F195A">
        <w:rPr>
          <w:rFonts w:hint="cs"/>
          <w:rtl/>
        </w:rPr>
        <w:t>וכן</w:t>
      </w:r>
      <w:r w:rsidRPr="002F195A">
        <w:rPr>
          <w:rtl/>
        </w:rPr>
        <w:t xml:space="preserve"> </w:t>
      </w:r>
      <w:r w:rsidRPr="002F195A">
        <w:rPr>
          <w:rFonts w:hint="cs"/>
          <w:rtl/>
        </w:rPr>
        <w:t>עלול</w:t>
      </w:r>
      <w:r w:rsidRPr="002F195A">
        <w:rPr>
          <w:rtl/>
        </w:rPr>
        <w:t xml:space="preserve"> </w:t>
      </w:r>
      <w:r w:rsidRPr="002F195A">
        <w:rPr>
          <w:rFonts w:hint="cs"/>
          <w:rtl/>
        </w:rPr>
        <w:t>למצוא</w:t>
      </w:r>
      <w:r w:rsidRPr="002F195A">
        <w:rPr>
          <w:rtl/>
        </w:rPr>
        <w:t xml:space="preserve"> </w:t>
      </w:r>
      <w:r w:rsidRPr="002F195A">
        <w:rPr>
          <w:rFonts w:hint="cs"/>
          <w:rtl/>
        </w:rPr>
        <w:t>את</w:t>
      </w:r>
      <w:r w:rsidRPr="002F195A">
        <w:rPr>
          <w:rtl/>
        </w:rPr>
        <w:t xml:space="preserve"> </w:t>
      </w:r>
      <w:r w:rsidRPr="002F195A">
        <w:rPr>
          <w:rFonts w:hint="cs"/>
          <w:rtl/>
        </w:rPr>
        <w:t>עצמו</w:t>
      </w:r>
      <w:r w:rsidRPr="002F195A">
        <w:rPr>
          <w:rtl/>
        </w:rPr>
        <w:t xml:space="preserve"> </w:t>
      </w:r>
      <w:r w:rsidRPr="002F195A">
        <w:rPr>
          <w:rFonts w:hint="cs"/>
          <w:rtl/>
        </w:rPr>
        <w:t>פסול</w:t>
      </w:r>
      <w:r w:rsidRPr="002F195A">
        <w:rPr>
          <w:rtl/>
        </w:rPr>
        <w:t xml:space="preserve"> </w:t>
      </w:r>
      <w:r w:rsidRPr="002F195A">
        <w:rPr>
          <w:rFonts w:hint="cs"/>
          <w:rtl/>
        </w:rPr>
        <w:t>בשל</w:t>
      </w:r>
      <w:r w:rsidRPr="002F195A">
        <w:rPr>
          <w:rtl/>
        </w:rPr>
        <w:t xml:space="preserve"> </w:t>
      </w:r>
      <w:r w:rsidRPr="002F195A">
        <w:rPr>
          <w:rFonts w:hint="cs"/>
          <w:rtl/>
        </w:rPr>
        <w:t>אי</w:t>
      </w:r>
      <w:r w:rsidRPr="002F195A">
        <w:rPr>
          <w:rtl/>
        </w:rPr>
        <w:t xml:space="preserve"> </w:t>
      </w:r>
      <w:r w:rsidRPr="002F195A">
        <w:rPr>
          <w:rFonts w:hint="cs"/>
          <w:rtl/>
        </w:rPr>
        <w:t>עמידה</w:t>
      </w:r>
      <w:r w:rsidRPr="002F195A">
        <w:rPr>
          <w:rtl/>
        </w:rPr>
        <w:t xml:space="preserve"> </w:t>
      </w:r>
      <w:r w:rsidRPr="002F195A">
        <w:rPr>
          <w:rFonts w:hint="cs"/>
          <w:rtl/>
        </w:rPr>
        <w:t>בתנאים</w:t>
      </w:r>
      <w:r w:rsidRPr="002F195A">
        <w:rPr>
          <w:rtl/>
        </w:rPr>
        <w:t xml:space="preserve"> </w:t>
      </w:r>
      <w:r w:rsidRPr="002F195A">
        <w:rPr>
          <w:rFonts w:hint="cs"/>
          <w:rtl/>
        </w:rPr>
        <w:t>והבהרות</w:t>
      </w:r>
      <w:r w:rsidRPr="002F195A">
        <w:rPr>
          <w:rtl/>
        </w:rPr>
        <w:t xml:space="preserve"> </w:t>
      </w:r>
      <w:r w:rsidRPr="002F195A">
        <w:rPr>
          <w:rFonts w:hint="cs"/>
          <w:rtl/>
        </w:rPr>
        <w:t>נוספות</w:t>
      </w:r>
      <w:r w:rsidRPr="002F195A">
        <w:rPr>
          <w:rtl/>
        </w:rPr>
        <w:t xml:space="preserve"> </w:t>
      </w:r>
      <w:r w:rsidRPr="002F195A">
        <w:rPr>
          <w:rFonts w:hint="cs"/>
          <w:rtl/>
        </w:rPr>
        <w:t>שהמשרד</w:t>
      </w:r>
      <w:r w:rsidRPr="002F195A">
        <w:rPr>
          <w:rtl/>
        </w:rPr>
        <w:t xml:space="preserve"> </w:t>
      </w:r>
      <w:r w:rsidRPr="002F195A">
        <w:rPr>
          <w:rFonts w:hint="cs"/>
          <w:rtl/>
        </w:rPr>
        <w:t>יפרסם</w:t>
      </w:r>
      <w:r w:rsidRPr="002F195A">
        <w:rPr>
          <w:rtl/>
        </w:rPr>
        <w:t xml:space="preserve"> </w:t>
      </w:r>
      <w:r w:rsidRPr="002F195A">
        <w:rPr>
          <w:rFonts w:hint="cs"/>
          <w:rtl/>
        </w:rPr>
        <w:t>מעת</w:t>
      </w:r>
      <w:r w:rsidRPr="002F195A">
        <w:rPr>
          <w:rtl/>
        </w:rPr>
        <w:t xml:space="preserve"> </w:t>
      </w:r>
      <w:r w:rsidRPr="002F195A">
        <w:rPr>
          <w:rFonts w:hint="cs"/>
          <w:rtl/>
        </w:rPr>
        <w:t>לעת</w:t>
      </w:r>
      <w:r w:rsidRPr="002F195A">
        <w:rPr>
          <w:rtl/>
        </w:rPr>
        <w:t xml:space="preserve"> </w:t>
      </w:r>
      <w:r w:rsidRPr="002F195A">
        <w:rPr>
          <w:rFonts w:hint="cs"/>
          <w:rtl/>
        </w:rPr>
        <w:t>לאחר</w:t>
      </w:r>
      <w:r w:rsidRPr="002F195A">
        <w:rPr>
          <w:rtl/>
        </w:rPr>
        <w:t xml:space="preserve"> </w:t>
      </w:r>
      <w:r w:rsidRPr="002F195A">
        <w:rPr>
          <w:rFonts w:hint="cs"/>
          <w:rtl/>
        </w:rPr>
        <w:t>פרסום</w:t>
      </w:r>
      <w:r w:rsidRPr="002F195A">
        <w:rPr>
          <w:rtl/>
        </w:rPr>
        <w:t xml:space="preserve"> </w:t>
      </w:r>
      <w:r w:rsidRPr="002F195A">
        <w:rPr>
          <w:rFonts w:hint="cs"/>
          <w:rtl/>
        </w:rPr>
        <w:t>המכרז</w:t>
      </w:r>
      <w:r w:rsidRPr="002F195A">
        <w:rPr>
          <w:rtl/>
        </w:rPr>
        <w:t xml:space="preserve">, </w:t>
      </w:r>
      <w:r w:rsidRPr="002F195A">
        <w:rPr>
          <w:rFonts w:hint="cs"/>
          <w:rtl/>
        </w:rPr>
        <w:t>כאמור</w:t>
      </w:r>
      <w:r w:rsidRPr="002F195A">
        <w:rPr>
          <w:rtl/>
        </w:rPr>
        <w:t>.</w:t>
      </w:r>
    </w:p>
    <w:p w:rsidR="00630C25" w:rsidRPr="002F195A" w:rsidRDefault="00630C25" w:rsidP="00983533">
      <w:pPr>
        <w:pStyle w:val="4"/>
        <w:rPr>
          <w:rtl/>
        </w:rPr>
      </w:pPr>
      <w:r w:rsidRPr="002F195A">
        <w:rPr>
          <w:rFonts w:hint="cs"/>
          <w:rtl/>
        </w:rPr>
        <w:t>למען</w:t>
      </w:r>
      <w:r w:rsidRPr="002F195A">
        <w:rPr>
          <w:rtl/>
        </w:rPr>
        <w:t xml:space="preserve"> </w:t>
      </w:r>
      <w:r w:rsidRPr="002F195A">
        <w:rPr>
          <w:rFonts w:hint="cs"/>
          <w:rtl/>
        </w:rPr>
        <w:t>הסר</w:t>
      </w:r>
      <w:r w:rsidRPr="002F195A">
        <w:rPr>
          <w:rtl/>
        </w:rPr>
        <w:t xml:space="preserve"> </w:t>
      </w:r>
      <w:r w:rsidRPr="002F195A">
        <w:rPr>
          <w:rFonts w:hint="cs"/>
          <w:rtl/>
        </w:rPr>
        <w:t>ספק</w:t>
      </w:r>
      <w:r w:rsidRPr="002F195A">
        <w:rPr>
          <w:rtl/>
        </w:rPr>
        <w:t xml:space="preserve">, </w:t>
      </w:r>
      <w:r w:rsidRPr="002F195A">
        <w:rPr>
          <w:rFonts w:hint="cs"/>
          <w:rtl/>
        </w:rPr>
        <w:t>אין</w:t>
      </w:r>
      <w:r w:rsidRPr="002F195A">
        <w:rPr>
          <w:rtl/>
        </w:rPr>
        <w:t xml:space="preserve"> </w:t>
      </w:r>
      <w:r w:rsidRPr="002F195A">
        <w:rPr>
          <w:rFonts w:hint="cs"/>
          <w:rtl/>
        </w:rPr>
        <w:t>לבצע</w:t>
      </w:r>
      <w:r w:rsidRPr="002F195A">
        <w:rPr>
          <w:rtl/>
        </w:rPr>
        <w:t xml:space="preserve"> </w:t>
      </w:r>
      <w:r w:rsidRPr="002F195A">
        <w:rPr>
          <w:rFonts w:hint="cs"/>
          <w:rtl/>
        </w:rPr>
        <w:t>בקובץ</w:t>
      </w:r>
      <w:r w:rsidRPr="002F195A">
        <w:rPr>
          <w:rtl/>
        </w:rPr>
        <w:t xml:space="preserve"> </w:t>
      </w:r>
      <w:r w:rsidRPr="002F195A">
        <w:rPr>
          <w:rFonts w:hint="cs"/>
          <w:rtl/>
        </w:rPr>
        <w:t>ה</w:t>
      </w:r>
      <w:r w:rsidRPr="002F195A">
        <w:rPr>
          <w:rtl/>
        </w:rPr>
        <w:t>-</w:t>
      </w:r>
      <w:r w:rsidRPr="002F195A">
        <w:t>DOC</w:t>
      </w:r>
      <w:r w:rsidRPr="002F195A">
        <w:rPr>
          <w:rtl/>
        </w:rPr>
        <w:t xml:space="preserve"> </w:t>
      </w:r>
      <w:r w:rsidRPr="002F195A">
        <w:rPr>
          <w:rFonts w:hint="cs"/>
          <w:rtl/>
        </w:rPr>
        <w:t>שום</w:t>
      </w:r>
      <w:r w:rsidRPr="002F195A">
        <w:rPr>
          <w:rtl/>
        </w:rPr>
        <w:t xml:space="preserve"> </w:t>
      </w:r>
      <w:r w:rsidRPr="002F195A">
        <w:rPr>
          <w:rFonts w:hint="cs"/>
          <w:rtl/>
        </w:rPr>
        <w:t>שינוי</w:t>
      </w:r>
      <w:r w:rsidRPr="002F195A">
        <w:rPr>
          <w:rtl/>
        </w:rPr>
        <w:t xml:space="preserve"> </w:t>
      </w:r>
      <w:r w:rsidRPr="002F195A">
        <w:rPr>
          <w:rFonts w:hint="cs"/>
          <w:rtl/>
        </w:rPr>
        <w:t>בנוסח</w:t>
      </w:r>
      <w:r w:rsidRPr="002F195A">
        <w:rPr>
          <w:rtl/>
        </w:rPr>
        <w:t xml:space="preserve"> </w:t>
      </w:r>
      <w:r w:rsidRPr="002F195A">
        <w:rPr>
          <w:rFonts w:hint="cs"/>
          <w:rtl/>
        </w:rPr>
        <w:t>והוא</w:t>
      </w:r>
      <w:r w:rsidRPr="002F195A">
        <w:rPr>
          <w:rtl/>
        </w:rPr>
        <w:t xml:space="preserve"> </w:t>
      </w:r>
      <w:r w:rsidRPr="002F195A">
        <w:rPr>
          <w:rFonts w:hint="cs"/>
          <w:rtl/>
        </w:rPr>
        <w:t>מצורף</w:t>
      </w:r>
      <w:r w:rsidRPr="002F195A">
        <w:rPr>
          <w:rtl/>
        </w:rPr>
        <w:t xml:space="preserve"> </w:t>
      </w:r>
      <w:r w:rsidRPr="002F195A">
        <w:rPr>
          <w:rFonts w:hint="cs"/>
          <w:rtl/>
        </w:rPr>
        <w:t>לנוחיות</w:t>
      </w:r>
      <w:r w:rsidRPr="002F195A">
        <w:rPr>
          <w:rtl/>
        </w:rPr>
        <w:t xml:space="preserve"> </w:t>
      </w:r>
      <w:r w:rsidRPr="002F195A">
        <w:rPr>
          <w:rFonts w:hint="cs"/>
          <w:rtl/>
        </w:rPr>
        <w:t>המציעים</w:t>
      </w:r>
      <w:r w:rsidRPr="002F195A">
        <w:rPr>
          <w:rtl/>
        </w:rPr>
        <w:t xml:space="preserve"> </w:t>
      </w:r>
      <w:r w:rsidRPr="002F195A">
        <w:rPr>
          <w:rFonts w:hint="cs"/>
          <w:rtl/>
        </w:rPr>
        <w:t>ולצורך</w:t>
      </w:r>
      <w:r w:rsidRPr="002F195A">
        <w:rPr>
          <w:rtl/>
        </w:rPr>
        <w:t xml:space="preserve"> </w:t>
      </w:r>
      <w:r w:rsidRPr="002F195A">
        <w:rPr>
          <w:rFonts w:hint="cs"/>
          <w:rtl/>
        </w:rPr>
        <w:t>הגשת</w:t>
      </w:r>
      <w:r w:rsidRPr="002F195A">
        <w:rPr>
          <w:rtl/>
        </w:rPr>
        <w:t xml:space="preserve"> </w:t>
      </w:r>
      <w:r w:rsidRPr="002F195A">
        <w:rPr>
          <w:rFonts w:hint="cs"/>
          <w:rtl/>
        </w:rPr>
        <w:t>הצעותיהם</w:t>
      </w:r>
      <w:r w:rsidRPr="002F195A">
        <w:rPr>
          <w:rtl/>
        </w:rPr>
        <w:t xml:space="preserve"> </w:t>
      </w:r>
      <w:r w:rsidRPr="002F195A">
        <w:rPr>
          <w:rFonts w:hint="cs"/>
          <w:rtl/>
        </w:rPr>
        <w:t>בלבד</w:t>
      </w:r>
      <w:r w:rsidRPr="002F195A">
        <w:rPr>
          <w:rtl/>
        </w:rPr>
        <w:t xml:space="preserve">. </w:t>
      </w:r>
      <w:r w:rsidRPr="002F195A">
        <w:rPr>
          <w:rFonts w:hint="cs"/>
          <w:rtl/>
        </w:rPr>
        <w:t>בכל</w:t>
      </w:r>
      <w:r w:rsidRPr="002F195A">
        <w:rPr>
          <w:rtl/>
        </w:rPr>
        <w:t xml:space="preserve"> </w:t>
      </w:r>
      <w:r w:rsidRPr="002F195A">
        <w:rPr>
          <w:rFonts w:hint="cs"/>
          <w:rtl/>
        </w:rPr>
        <w:t>מקרה</w:t>
      </w:r>
      <w:r w:rsidRPr="002F195A">
        <w:rPr>
          <w:rtl/>
        </w:rPr>
        <w:t xml:space="preserve"> </w:t>
      </w:r>
      <w:r w:rsidRPr="002F195A">
        <w:rPr>
          <w:rFonts w:hint="cs"/>
          <w:rtl/>
        </w:rPr>
        <w:t>של</w:t>
      </w:r>
      <w:r w:rsidRPr="002F195A">
        <w:rPr>
          <w:rtl/>
        </w:rPr>
        <w:t xml:space="preserve"> </w:t>
      </w:r>
      <w:r w:rsidRPr="002F195A">
        <w:rPr>
          <w:rFonts w:hint="cs"/>
          <w:rtl/>
        </w:rPr>
        <w:t>סתירה</w:t>
      </w:r>
      <w:r w:rsidRPr="002F195A">
        <w:rPr>
          <w:rtl/>
        </w:rPr>
        <w:t xml:space="preserve"> </w:t>
      </w:r>
      <w:r w:rsidRPr="002F195A">
        <w:rPr>
          <w:rFonts w:hint="cs"/>
          <w:rtl/>
        </w:rPr>
        <w:t>בין</w:t>
      </w:r>
      <w:r w:rsidRPr="002F195A">
        <w:rPr>
          <w:rtl/>
        </w:rPr>
        <w:t xml:space="preserve"> </w:t>
      </w:r>
      <w:r w:rsidRPr="002F195A">
        <w:rPr>
          <w:rFonts w:hint="cs"/>
          <w:rtl/>
        </w:rPr>
        <w:t>הנוסחים</w:t>
      </w:r>
      <w:r w:rsidRPr="002F195A">
        <w:rPr>
          <w:rtl/>
        </w:rPr>
        <w:t xml:space="preserve">, </w:t>
      </w:r>
      <w:r w:rsidRPr="002F195A">
        <w:rPr>
          <w:rFonts w:hint="cs"/>
          <w:rtl/>
        </w:rPr>
        <w:t>הנוסח</w:t>
      </w:r>
      <w:r w:rsidRPr="002F195A">
        <w:rPr>
          <w:rtl/>
        </w:rPr>
        <w:t xml:space="preserve"> </w:t>
      </w:r>
      <w:r w:rsidRPr="002F195A">
        <w:rPr>
          <w:rFonts w:hint="cs"/>
          <w:rtl/>
        </w:rPr>
        <w:t>הקובע</w:t>
      </w:r>
      <w:r w:rsidRPr="002F195A">
        <w:rPr>
          <w:rtl/>
        </w:rPr>
        <w:t xml:space="preserve"> </w:t>
      </w:r>
      <w:r w:rsidRPr="002F195A">
        <w:rPr>
          <w:rFonts w:hint="cs"/>
          <w:rtl/>
        </w:rPr>
        <w:t>יהיה</w:t>
      </w:r>
      <w:r w:rsidRPr="002F195A">
        <w:rPr>
          <w:rtl/>
        </w:rPr>
        <w:t xml:space="preserve"> </w:t>
      </w:r>
      <w:r w:rsidRPr="002F195A">
        <w:rPr>
          <w:rFonts w:hint="cs"/>
          <w:rtl/>
        </w:rPr>
        <w:t>הנוסח</w:t>
      </w:r>
      <w:r w:rsidRPr="002F195A">
        <w:rPr>
          <w:rtl/>
        </w:rPr>
        <w:t xml:space="preserve"> </w:t>
      </w:r>
      <w:r w:rsidRPr="002F195A">
        <w:rPr>
          <w:rFonts w:hint="cs"/>
          <w:rtl/>
        </w:rPr>
        <w:t>המפורט</w:t>
      </w:r>
      <w:r w:rsidRPr="002F195A">
        <w:rPr>
          <w:rtl/>
        </w:rPr>
        <w:t xml:space="preserve"> </w:t>
      </w:r>
      <w:r w:rsidRPr="002F195A">
        <w:rPr>
          <w:rFonts w:hint="cs"/>
          <w:rtl/>
        </w:rPr>
        <w:t>בקובץ</w:t>
      </w:r>
      <w:r w:rsidRPr="002F195A">
        <w:rPr>
          <w:rtl/>
        </w:rPr>
        <w:t xml:space="preserve"> </w:t>
      </w:r>
      <w:r w:rsidRPr="002F195A">
        <w:rPr>
          <w:rFonts w:hint="cs"/>
          <w:rtl/>
        </w:rPr>
        <w:t>ה</w:t>
      </w:r>
      <w:r w:rsidRPr="002F195A">
        <w:rPr>
          <w:rtl/>
        </w:rPr>
        <w:t>-</w:t>
      </w:r>
      <w:r w:rsidRPr="002F195A">
        <w:t>PDF</w:t>
      </w:r>
      <w:r w:rsidRPr="002F195A">
        <w:rPr>
          <w:rtl/>
        </w:rPr>
        <w:t>.</w:t>
      </w:r>
    </w:p>
    <w:bookmarkEnd w:id="12"/>
    <w:bookmarkEnd w:id="13"/>
    <w:p w:rsidR="00630C25" w:rsidRPr="002F195A" w:rsidRDefault="00630C25" w:rsidP="00983533">
      <w:pPr>
        <w:pStyle w:val="4"/>
        <w:rPr>
          <w:rtl/>
        </w:rPr>
      </w:pPr>
      <w:r w:rsidRPr="002F195A">
        <w:rPr>
          <w:rtl/>
        </w:rPr>
        <w:t>למען הסר ספק, במידה וישנם שינויים בין נוסח</w:t>
      </w:r>
      <w:r w:rsidRPr="002F195A">
        <w:rPr>
          <w:rFonts w:hint="cs"/>
          <w:rtl/>
        </w:rPr>
        <w:t xml:space="preserve"> מעודכן אשר</w:t>
      </w:r>
      <w:r w:rsidRPr="002F195A">
        <w:rPr>
          <w:rtl/>
        </w:rPr>
        <w:t xml:space="preserve"> סופק על ידי המשרד ובין הנוסח המופיע באינטרנט,</w:t>
      </w:r>
      <w:r w:rsidRPr="002F195A">
        <w:t xml:space="preserve"> </w:t>
      </w:r>
      <w:r w:rsidRPr="002F195A">
        <w:rPr>
          <w:rtl/>
        </w:rPr>
        <w:t xml:space="preserve">הנוסח </w:t>
      </w:r>
      <w:r w:rsidRPr="002F195A">
        <w:rPr>
          <w:rFonts w:hint="cs"/>
          <w:rtl/>
        </w:rPr>
        <w:t>ש</w:t>
      </w:r>
      <w:r w:rsidRPr="002F195A">
        <w:rPr>
          <w:rtl/>
        </w:rPr>
        <w:t>סופק על ידי המשרד הוא המחייב.</w:t>
      </w:r>
      <w:r w:rsidRPr="002F195A">
        <w:rPr>
          <w:rtl/>
        </w:rPr>
        <w:tab/>
      </w:r>
    </w:p>
    <w:bookmarkEnd w:id="14"/>
    <w:p w:rsidR="00630C25" w:rsidRPr="00743D6B" w:rsidRDefault="00630C25" w:rsidP="008674CE">
      <w:pPr>
        <w:pStyle w:val="3d"/>
        <w:rPr>
          <w:rtl/>
        </w:rPr>
      </w:pPr>
      <w:r w:rsidRPr="00743D6B">
        <w:rPr>
          <w:rtl/>
        </w:rPr>
        <w:t>פניות בגין ההצעה</w:t>
      </w:r>
    </w:p>
    <w:p w:rsidR="00630C25" w:rsidRPr="002F195A" w:rsidRDefault="00630C25" w:rsidP="002F195A">
      <w:pPr>
        <w:pStyle w:val="3f1"/>
        <w:rPr>
          <w:rtl/>
        </w:rPr>
      </w:pPr>
      <w:r w:rsidRPr="002F195A">
        <w:rPr>
          <w:rtl/>
        </w:rPr>
        <w:t>כל הפניות בגין בקשה להצעות זו ייעשו בכתב לכתובת דוא"ל בלבד:</w:t>
      </w:r>
    </w:p>
    <w:p w:rsidR="00630C25" w:rsidRPr="002F195A" w:rsidRDefault="00630C25" w:rsidP="002F195A">
      <w:pPr>
        <w:pStyle w:val="3f1"/>
        <w:rPr>
          <w:rtl/>
        </w:rPr>
      </w:pPr>
      <w:r w:rsidRPr="002F195A">
        <w:t>it.tenders@moh.gov.il</w:t>
      </w:r>
      <w:r w:rsidRPr="002F195A">
        <w:rPr>
          <w:rtl/>
        </w:rPr>
        <w:t xml:space="preserve"> </w:t>
      </w:r>
    </w:p>
    <w:p w:rsidR="00AD5C65" w:rsidRDefault="00630C25" w:rsidP="002F195A">
      <w:pPr>
        <w:pStyle w:val="3f1"/>
        <w:rPr>
          <w:rtl/>
        </w:rPr>
      </w:pPr>
      <w:r w:rsidRPr="002F195A">
        <w:rPr>
          <w:rtl/>
        </w:rPr>
        <w:t xml:space="preserve">כל הפניות בגין מכרז זה ייעשו בכתב לכתובת הדוא"ל בלבד ובהתאם לסעיף </w:t>
      </w:r>
      <w:r w:rsidRPr="002F195A">
        <w:rPr>
          <w:rtl/>
        </w:rPr>
        <w:fldChar w:fldCharType="begin"/>
      </w:r>
      <w:r w:rsidRPr="002F195A">
        <w:rPr>
          <w:rtl/>
        </w:rPr>
        <w:instrText xml:space="preserve"> </w:instrText>
      </w:r>
      <w:r w:rsidRPr="002F195A">
        <w:instrText>REF</w:instrText>
      </w:r>
      <w:r w:rsidRPr="002F195A">
        <w:rPr>
          <w:rtl/>
        </w:rPr>
        <w:instrText xml:space="preserve"> _</w:instrText>
      </w:r>
      <w:r w:rsidRPr="002F195A">
        <w:instrText>Ref321310843 \r \h</w:instrText>
      </w:r>
      <w:r w:rsidRPr="002F195A">
        <w:rPr>
          <w:rtl/>
        </w:rPr>
        <w:instrText xml:space="preserve">  \* </w:instrText>
      </w:r>
      <w:r w:rsidRPr="002F195A">
        <w:instrText>MERGEFORMAT</w:instrText>
      </w:r>
      <w:r w:rsidRPr="002F195A">
        <w:rPr>
          <w:rtl/>
        </w:rPr>
        <w:instrText xml:space="preserve"> </w:instrText>
      </w:r>
      <w:r w:rsidRPr="002F195A">
        <w:rPr>
          <w:rtl/>
        </w:rPr>
      </w:r>
      <w:r w:rsidRPr="002F195A">
        <w:rPr>
          <w:rtl/>
        </w:rPr>
        <w:fldChar w:fldCharType="separate"/>
      </w:r>
      <w:r w:rsidR="002B7CC1">
        <w:rPr>
          <w:cs/>
        </w:rPr>
        <w:t>‎</w:t>
      </w:r>
      <w:r w:rsidR="002B7CC1">
        <w:t>0.3.4</w:t>
      </w:r>
      <w:r w:rsidRPr="002F195A">
        <w:rPr>
          <w:rtl/>
        </w:rPr>
        <w:fldChar w:fldCharType="end"/>
      </w:r>
      <w:r w:rsidRPr="002F195A">
        <w:rPr>
          <w:rtl/>
        </w:rPr>
        <w:t xml:space="preserve"> להלן.</w:t>
      </w:r>
    </w:p>
    <w:p w:rsidR="00AD5C65" w:rsidRDefault="00AD5C65">
      <w:pPr>
        <w:bidi w:val="0"/>
        <w:spacing w:after="200" w:line="276" w:lineRule="auto"/>
        <w:rPr>
          <w:rFonts w:ascii="David" w:eastAsia="Times New Roman" w:hAnsi="David" w:cs="David"/>
          <w:sz w:val="24"/>
          <w:szCs w:val="24"/>
          <w:rtl/>
        </w:rPr>
      </w:pPr>
      <w:r>
        <w:rPr>
          <w:rtl/>
        </w:rPr>
        <w:br w:type="page"/>
      </w:r>
    </w:p>
    <w:p w:rsidR="00630C25" w:rsidRPr="002F195A" w:rsidRDefault="00630C25" w:rsidP="002F195A">
      <w:pPr>
        <w:pStyle w:val="3f1"/>
        <w:rPr>
          <w:rtl/>
        </w:rPr>
      </w:pPr>
    </w:p>
    <w:p w:rsidR="00630C25" w:rsidRPr="00BC22AB" w:rsidRDefault="00630C25" w:rsidP="008674CE">
      <w:pPr>
        <w:pStyle w:val="3d"/>
        <w:rPr>
          <w:rtl/>
        </w:rPr>
      </w:pPr>
      <w:bookmarkStart w:id="15" w:name="_Ref320531450"/>
      <w:r w:rsidRPr="00BC22AB">
        <w:rPr>
          <w:rtl/>
        </w:rPr>
        <w:t>לוחות הזמנים של המכרז</w:t>
      </w:r>
      <w:bookmarkEnd w:id="15"/>
    </w:p>
    <w:tbl>
      <w:tblPr>
        <w:tblpPr w:leftFromText="180" w:rightFromText="180" w:vertAnchor="text" w:tblpXSpec="center" w:tblpY="1"/>
        <w:tblOverlap w:val="never"/>
        <w:bidiVisual/>
        <w:tblW w:w="0" w:type="auto"/>
        <w:jc w:val="center"/>
        <w:tblCellMar>
          <w:left w:w="0" w:type="dxa"/>
          <w:right w:w="0" w:type="dxa"/>
        </w:tblCellMar>
        <w:tblLook w:val="04A0" w:firstRow="1" w:lastRow="0" w:firstColumn="1" w:lastColumn="0" w:noHBand="0" w:noVBand="1"/>
      </w:tblPr>
      <w:tblGrid>
        <w:gridCol w:w="4896"/>
        <w:gridCol w:w="2901"/>
      </w:tblGrid>
      <w:tr w:rsidR="00D518CE" w:rsidRPr="00FE2ED0" w:rsidTr="00C748FE">
        <w:trPr>
          <w:jc w:val="center"/>
        </w:trPr>
        <w:tc>
          <w:tcPr>
            <w:tcW w:w="4896"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518CE" w:rsidRPr="00FE2ED0" w:rsidRDefault="00D518CE" w:rsidP="00C748FE">
            <w:pPr>
              <w:pStyle w:val="Normal1"/>
              <w:keepNext/>
              <w:keepLines/>
              <w:spacing w:before="0" w:after="120" w:line="240" w:lineRule="atLeast"/>
              <w:ind w:left="0"/>
              <w:jc w:val="left"/>
              <w:rPr>
                <w:rFonts w:ascii="David" w:hAnsi="David"/>
                <w:b/>
                <w:bCs/>
                <w:sz w:val="24"/>
              </w:rPr>
            </w:pPr>
            <w:r w:rsidRPr="00FE2ED0">
              <w:rPr>
                <w:rFonts w:ascii="David" w:hAnsi="David"/>
                <w:b/>
                <w:bCs/>
                <w:sz w:val="24"/>
                <w:rtl/>
              </w:rPr>
              <w:t>נושא</w:t>
            </w:r>
          </w:p>
        </w:tc>
        <w:tc>
          <w:tcPr>
            <w:tcW w:w="2901"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rsidR="00D518CE" w:rsidRPr="00FE2ED0" w:rsidRDefault="00D518CE" w:rsidP="00C748FE">
            <w:pPr>
              <w:pStyle w:val="Normal1"/>
              <w:keepNext/>
              <w:keepLines/>
              <w:spacing w:before="0" w:after="120" w:line="240" w:lineRule="atLeast"/>
              <w:ind w:left="0"/>
              <w:jc w:val="left"/>
              <w:rPr>
                <w:rFonts w:ascii="David" w:hAnsi="David"/>
                <w:b/>
                <w:bCs/>
                <w:sz w:val="24"/>
                <w:rtl/>
              </w:rPr>
            </w:pPr>
            <w:r>
              <w:rPr>
                <w:rFonts w:ascii="David" w:hAnsi="David" w:hint="cs"/>
                <w:b/>
                <w:bCs/>
                <w:sz w:val="24"/>
                <w:rtl/>
              </w:rPr>
              <w:t>מועד</w:t>
            </w:r>
          </w:p>
        </w:tc>
      </w:tr>
      <w:tr w:rsidR="00C748FE" w:rsidRPr="00FE2ED0" w:rsidTr="00C748FE">
        <w:trPr>
          <w:jc w:val="center"/>
        </w:trPr>
        <w:tc>
          <w:tcPr>
            <w:tcW w:w="48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8FE" w:rsidRPr="006A62D7" w:rsidRDefault="00C748FE" w:rsidP="00C748FE">
            <w:pPr>
              <w:bidi w:val="0"/>
              <w:spacing w:line="480" w:lineRule="auto"/>
              <w:jc w:val="right"/>
              <w:rPr>
                <w:rFonts w:cs="David"/>
                <w:sz w:val="24"/>
                <w:szCs w:val="24"/>
              </w:rPr>
            </w:pPr>
            <w:r w:rsidRPr="006A62D7">
              <w:rPr>
                <w:rFonts w:cs="David" w:hint="eastAsia"/>
                <w:sz w:val="24"/>
                <w:szCs w:val="24"/>
                <w:rtl/>
              </w:rPr>
              <w:t>הפצת</w:t>
            </w:r>
            <w:r w:rsidRPr="006A62D7">
              <w:rPr>
                <w:rFonts w:cs="David"/>
                <w:sz w:val="24"/>
                <w:szCs w:val="24"/>
                <w:rtl/>
              </w:rPr>
              <w:t xml:space="preserve"> </w:t>
            </w:r>
            <w:r w:rsidRPr="006A62D7">
              <w:rPr>
                <w:rFonts w:cs="David" w:hint="eastAsia"/>
                <w:sz w:val="24"/>
                <w:szCs w:val="24"/>
                <w:rtl/>
              </w:rPr>
              <w:t>המכרז</w:t>
            </w:r>
            <w:r w:rsidRPr="006A62D7">
              <w:rPr>
                <w:rFonts w:cs="David"/>
                <w:sz w:val="24"/>
                <w:szCs w:val="24"/>
                <w:rtl/>
              </w:rPr>
              <w:t xml:space="preserve"> </w:t>
            </w:r>
            <w:r w:rsidRPr="006A62D7">
              <w:rPr>
                <w:rFonts w:cs="David" w:hint="eastAsia"/>
                <w:sz w:val="24"/>
                <w:szCs w:val="24"/>
                <w:rtl/>
              </w:rPr>
              <w:t>הפומבי</w:t>
            </w:r>
          </w:p>
        </w:tc>
        <w:tc>
          <w:tcPr>
            <w:tcW w:w="2901" w:type="dxa"/>
            <w:tcBorders>
              <w:top w:val="nil"/>
              <w:left w:val="nil"/>
              <w:bottom w:val="single" w:sz="8" w:space="0" w:color="auto"/>
              <w:right w:val="single" w:sz="8" w:space="0" w:color="auto"/>
            </w:tcBorders>
            <w:tcMar>
              <w:top w:w="0" w:type="dxa"/>
              <w:left w:w="108" w:type="dxa"/>
              <w:bottom w:w="0" w:type="dxa"/>
              <w:right w:w="108" w:type="dxa"/>
            </w:tcMar>
            <w:hideMark/>
          </w:tcPr>
          <w:p w:rsidR="00C748FE" w:rsidRPr="006A62D7" w:rsidRDefault="00C748FE" w:rsidP="00C748FE">
            <w:pPr>
              <w:bidi w:val="0"/>
              <w:spacing w:line="480" w:lineRule="auto"/>
              <w:jc w:val="right"/>
              <w:rPr>
                <w:rFonts w:cs="David"/>
                <w:sz w:val="24"/>
                <w:szCs w:val="24"/>
                <w:rtl/>
              </w:rPr>
            </w:pPr>
            <w:r>
              <w:rPr>
                <w:rFonts w:cs="David" w:hint="cs"/>
                <w:sz w:val="24"/>
                <w:szCs w:val="24"/>
                <w:rtl/>
              </w:rPr>
              <w:t>6/9/18</w:t>
            </w:r>
          </w:p>
        </w:tc>
      </w:tr>
      <w:tr w:rsidR="00C748FE" w:rsidRPr="00FE2ED0" w:rsidTr="00C748FE">
        <w:trPr>
          <w:jc w:val="center"/>
        </w:trPr>
        <w:tc>
          <w:tcPr>
            <w:tcW w:w="4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748FE" w:rsidRPr="006A62D7" w:rsidRDefault="00C748FE" w:rsidP="00C748FE">
            <w:pPr>
              <w:bidi w:val="0"/>
              <w:spacing w:line="480" w:lineRule="auto"/>
              <w:jc w:val="right"/>
              <w:rPr>
                <w:rFonts w:cs="David"/>
                <w:sz w:val="24"/>
                <w:szCs w:val="24"/>
              </w:rPr>
            </w:pPr>
            <w:r w:rsidRPr="006A62D7">
              <w:rPr>
                <w:rFonts w:cs="David" w:hint="eastAsia"/>
                <w:sz w:val="24"/>
                <w:szCs w:val="24"/>
                <w:rtl/>
              </w:rPr>
              <w:t>כנס</w:t>
            </w:r>
            <w:r w:rsidRPr="006A62D7">
              <w:rPr>
                <w:rFonts w:cs="David"/>
                <w:sz w:val="24"/>
                <w:szCs w:val="24"/>
                <w:rtl/>
              </w:rPr>
              <w:t xml:space="preserve"> </w:t>
            </w:r>
            <w:r w:rsidRPr="006A62D7">
              <w:rPr>
                <w:rFonts w:cs="David" w:hint="eastAsia"/>
                <w:sz w:val="24"/>
                <w:szCs w:val="24"/>
                <w:rtl/>
              </w:rPr>
              <w:t>ספקים</w:t>
            </w:r>
          </w:p>
        </w:tc>
        <w:tc>
          <w:tcPr>
            <w:tcW w:w="2901" w:type="dxa"/>
            <w:tcBorders>
              <w:top w:val="nil"/>
              <w:left w:val="nil"/>
              <w:bottom w:val="single" w:sz="8" w:space="0" w:color="auto"/>
              <w:right w:val="single" w:sz="8" w:space="0" w:color="auto"/>
            </w:tcBorders>
            <w:tcMar>
              <w:top w:w="0" w:type="dxa"/>
              <w:left w:w="108" w:type="dxa"/>
              <w:bottom w:w="0" w:type="dxa"/>
              <w:right w:w="108" w:type="dxa"/>
            </w:tcMar>
          </w:tcPr>
          <w:p w:rsidR="00C748FE" w:rsidRPr="006A62D7" w:rsidRDefault="00C748FE" w:rsidP="00C748FE">
            <w:pPr>
              <w:bidi w:val="0"/>
              <w:spacing w:line="480" w:lineRule="auto"/>
              <w:jc w:val="right"/>
              <w:rPr>
                <w:rFonts w:cs="David"/>
                <w:sz w:val="24"/>
                <w:szCs w:val="24"/>
                <w:rtl/>
              </w:rPr>
            </w:pPr>
            <w:r w:rsidRPr="006A62D7">
              <w:rPr>
                <w:rFonts w:cs="David" w:hint="cs"/>
                <w:sz w:val="24"/>
                <w:szCs w:val="24"/>
                <w:rtl/>
              </w:rPr>
              <w:t>17/9/18 בשעה 18:00</w:t>
            </w:r>
          </w:p>
        </w:tc>
      </w:tr>
      <w:tr w:rsidR="00C748FE" w:rsidRPr="00FE2ED0" w:rsidTr="00C748FE">
        <w:trPr>
          <w:jc w:val="center"/>
        </w:trPr>
        <w:tc>
          <w:tcPr>
            <w:tcW w:w="48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8FE" w:rsidRPr="006A62D7" w:rsidRDefault="00C748FE" w:rsidP="00C748FE">
            <w:pPr>
              <w:bidi w:val="0"/>
              <w:spacing w:line="480" w:lineRule="auto"/>
              <w:jc w:val="right"/>
              <w:rPr>
                <w:rFonts w:cs="David"/>
                <w:sz w:val="24"/>
                <w:szCs w:val="24"/>
              </w:rPr>
            </w:pPr>
            <w:r w:rsidRPr="006A62D7">
              <w:rPr>
                <w:rFonts w:cs="David" w:hint="eastAsia"/>
                <w:sz w:val="24"/>
                <w:szCs w:val="24"/>
                <w:rtl/>
              </w:rPr>
              <w:t>מועד</w:t>
            </w:r>
            <w:r w:rsidRPr="006A62D7">
              <w:rPr>
                <w:rFonts w:cs="David"/>
                <w:sz w:val="24"/>
                <w:szCs w:val="24"/>
                <w:rtl/>
              </w:rPr>
              <w:t xml:space="preserve"> </w:t>
            </w:r>
            <w:r w:rsidRPr="006A62D7">
              <w:rPr>
                <w:rFonts w:cs="David" w:hint="eastAsia"/>
                <w:sz w:val="24"/>
                <w:szCs w:val="24"/>
                <w:rtl/>
              </w:rPr>
              <w:t>אחרון</w:t>
            </w:r>
            <w:r w:rsidRPr="006A62D7">
              <w:rPr>
                <w:rFonts w:cs="David"/>
                <w:sz w:val="24"/>
                <w:szCs w:val="24"/>
                <w:rtl/>
              </w:rPr>
              <w:t xml:space="preserve"> </w:t>
            </w:r>
            <w:r w:rsidRPr="006A62D7">
              <w:rPr>
                <w:rFonts w:cs="David" w:hint="eastAsia"/>
                <w:sz w:val="24"/>
                <w:szCs w:val="24"/>
                <w:rtl/>
              </w:rPr>
              <w:t>להעברת</w:t>
            </w:r>
            <w:r w:rsidRPr="006A62D7">
              <w:rPr>
                <w:rFonts w:cs="David"/>
                <w:sz w:val="24"/>
                <w:szCs w:val="24"/>
                <w:rtl/>
              </w:rPr>
              <w:t xml:space="preserve"> </w:t>
            </w:r>
            <w:r w:rsidRPr="006A62D7">
              <w:rPr>
                <w:rFonts w:cs="David" w:hint="eastAsia"/>
                <w:sz w:val="24"/>
                <w:szCs w:val="24"/>
                <w:rtl/>
              </w:rPr>
              <w:t>שאלות</w:t>
            </w:r>
            <w:r w:rsidRPr="006A62D7">
              <w:rPr>
                <w:rFonts w:cs="David"/>
                <w:sz w:val="24"/>
                <w:szCs w:val="24"/>
                <w:rtl/>
              </w:rPr>
              <w:t xml:space="preserve"> </w:t>
            </w:r>
            <w:r w:rsidRPr="006A62D7">
              <w:rPr>
                <w:rFonts w:cs="David" w:hint="eastAsia"/>
                <w:sz w:val="24"/>
                <w:szCs w:val="24"/>
                <w:rtl/>
              </w:rPr>
              <w:t>להבהרה</w:t>
            </w:r>
            <w:r w:rsidRPr="006A62D7">
              <w:rPr>
                <w:rFonts w:cs="David"/>
                <w:sz w:val="24"/>
                <w:szCs w:val="24"/>
                <w:rtl/>
              </w:rPr>
              <w:t xml:space="preserve"> (</w:t>
            </w:r>
            <w:r w:rsidRPr="006A62D7">
              <w:rPr>
                <w:rFonts w:cs="David" w:hint="eastAsia"/>
                <w:sz w:val="24"/>
                <w:szCs w:val="24"/>
                <w:rtl/>
              </w:rPr>
              <w:t>סבב</w:t>
            </w:r>
            <w:r w:rsidRPr="006A62D7">
              <w:rPr>
                <w:rFonts w:cs="David"/>
                <w:sz w:val="24"/>
                <w:szCs w:val="24"/>
                <w:rtl/>
              </w:rPr>
              <w:t xml:space="preserve"> </w:t>
            </w:r>
            <w:r w:rsidRPr="006A62D7">
              <w:rPr>
                <w:rFonts w:cs="David" w:hint="eastAsia"/>
                <w:sz w:val="24"/>
                <w:szCs w:val="24"/>
                <w:rtl/>
              </w:rPr>
              <w:t>א</w:t>
            </w:r>
            <w:r w:rsidRPr="006A62D7">
              <w:rPr>
                <w:rFonts w:cs="David"/>
                <w:sz w:val="24"/>
                <w:szCs w:val="24"/>
                <w:rtl/>
              </w:rPr>
              <w:t>')</w:t>
            </w:r>
          </w:p>
        </w:tc>
        <w:tc>
          <w:tcPr>
            <w:tcW w:w="2901" w:type="dxa"/>
            <w:tcBorders>
              <w:top w:val="nil"/>
              <w:left w:val="nil"/>
              <w:bottom w:val="single" w:sz="8" w:space="0" w:color="auto"/>
              <w:right w:val="single" w:sz="8" w:space="0" w:color="auto"/>
            </w:tcBorders>
            <w:tcMar>
              <w:top w:w="0" w:type="dxa"/>
              <w:left w:w="108" w:type="dxa"/>
              <w:bottom w:w="0" w:type="dxa"/>
              <w:right w:w="108" w:type="dxa"/>
            </w:tcMar>
            <w:hideMark/>
          </w:tcPr>
          <w:p w:rsidR="00C748FE" w:rsidRPr="006A62D7" w:rsidRDefault="00C748FE" w:rsidP="00C748FE">
            <w:pPr>
              <w:bidi w:val="0"/>
              <w:spacing w:line="480" w:lineRule="auto"/>
              <w:jc w:val="right"/>
              <w:rPr>
                <w:rFonts w:cs="David"/>
                <w:sz w:val="24"/>
                <w:szCs w:val="24"/>
                <w:rtl/>
              </w:rPr>
            </w:pPr>
            <w:r w:rsidRPr="006A62D7">
              <w:rPr>
                <w:rFonts w:cs="David"/>
                <w:sz w:val="24"/>
                <w:szCs w:val="24"/>
              </w:rPr>
              <w:t xml:space="preserve"> </w:t>
            </w:r>
            <w:r w:rsidRPr="006A62D7">
              <w:rPr>
                <w:rFonts w:cs="David" w:hint="cs"/>
                <w:sz w:val="24"/>
                <w:szCs w:val="24"/>
                <w:rtl/>
              </w:rPr>
              <w:t>10/10/18 בשעה 12:00</w:t>
            </w:r>
          </w:p>
        </w:tc>
      </w:tr>
      <w:tr w:rsidR="00C748FE" w:rsidRPr="00FE2ED0" w:rsidTr="00C748FE">
        <w:trPr>
          <w:jc w:val="center"/>
        </w:trPr>
        <w:tc>
          <w:tcPr>
            <w:tcW w:w="489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748FE" w:rsidRPr="006A62D7" w:rsidRDefault="00C748FE" w:rsidP="00C748FE">
            <w:pPr>
              <w:bidi w:val="0"/>
              <w:spacing w:line="480" w:lineRule="auto"/>
              <w:jc w:val="right"/>
              <w:rPr>
                <w:rFonts w:cs="David"/>
                <w:sz w:val="24"/>
                <w:szCs w:val="24"/>
              </w:rPr>
            </w:pPr>
            <w:r w:rsidRPr="006A62D7">
              <w:rPr>
                <w:rFonts w:cs="David" w:hint="eastAsia"/>
                <w:sz w:val="24"/>
                <w:szCs w:val="24"/>
                <w:rtl/>
              </w:rPr>
              <w:t>מועד</w:t>
            </w:r>
            <w:r w:rsidRPr="006A62D7">
              <w:rPr>
                <w:rFonts w:cs="David"/>
                <w:sz w:val="24"/>
                <w:szCs w:val="24"/>
                <w:rtl/>
              </w:rPr>
              <w:t xml:space="preserve"> </w:t>
            </w:r>
            <w:r w:rsidRPr="006A62D7">
              <w:rPr>
                <w:rFonts w:cs="David" w:hint="eastAsia"/>
                <w:sz w:val="24"/>
                <w:szCs w:val="24"/>
                <w:rtl/>
              </w:rPr>
              <w:t>אחרון</w:t>
            </w:r>
            <w:r w:rsidRPr="006A62D7">
              <w:rPr>
                <w:rFonts w:cs="David"/>
                <w:sz w:val="24"/>
                <w:szCs w:val="24"/>
                <w:rtl/>
              </w:rPr>
              <w:t xml:space="preserve"> </w:t>
            </w:r>
            <w:r w:rsidRPr="006A62D7">
              <w:rPr>
                <w:rFonts w:cs="David" w:hint="eastAsia"/>
                <w:sz w:val="24"/>
                <w:szCs w:val="24"/>
                <w:rtl/>
              </w:rPr>
              <w:t>להעברת</w:t>
            </w:r>
            <w:r w:rsidRPr="006A62D7">
              <w:rPr>
                <w:rFonts w:cs="David"/>
                <w:sz w:val="24"/>
                <w:szCs w:val="24"/>
                <w:rtl/>
              </w:rPr>
              <w:t xml:space="preserve"> </w:t>
            </w:r>
            <w:r w:rsidRPr="006A62D7">
              <w:rPr>
                <w:rFonts w:cs="David" w:hint="eastAsia"/>
                <w:sz w:val="24"/>
                <w:szCs w:val="24"/>
                <w:rtl/>
              </w:rPr>
              <w:t>שאלות</w:t>
            </w:r>
            <w:r w:rsidRPr="006A62D7">
              <w:rPr>
                <w:rFonts w:cs="David"/>
                <w:sz w:val="24"/>
                <w:szCs w:val="24"/>
                <w:rtl/>
              </w:rPr>
              <w:t xml:space="preserve"> </w:t>
            </w:r>
            <w:r w:rsidRPr="006A62D7">
              <w:rPr>
                <w:rFonts w:cs="David" w:hint="eastAsia"/>
                <w:sz w:val="24"/>
                <w:szCs w:val="24"/>
                <w:rtl/>
              </w:rPr>
              <w:t>להבהרה</w:t>
            </w:r>
            <w:r w:rsidRPr="006A62D7">
              <w:rPr>
                <w:rFonts w:cs="David"/>
                <w:sz w:val="24"/>
                <w:szCs w:val="24"/>
                <w:rtl/>
              </w:rPr>
              <w:t xml:space="preserve"> (</w:t>
            </w:r>
            <w:r w:rsidRPr="006A62D7">
              <w:rPr>
                <w:rFonts w:cs="David" w:hint="eastAsia"/>
                <w:sz w:val="24"/>
                <w:szCs w:val="24"/>
                <w:rtl/>
              </w:rPr>
              <w:t>סבב</w:t>
            </w:r>
            <w:r w:rsidRPr="006A62D7">
              <w:rPr>
                <w:rFonts w:cs="David"/>
                <w:sz w:val="24"/>
                <w:szCs w:val="24"/>
                <w:rtl/>
              </w:rPr>
              <w:t xml:space="preserve"> </w:t>
            </w:r>
            <w:r w:rsidRPr="006A62D7">
              <w:rPr>
                <w:rFonts w:cs="David" w:hint="eastAsia"/>
                <w:sz w:val="24"/>
                <w:szCs w:val="24"/>
                <w:rtl/>
              </w:rPr>
              <w:t>ב</w:t>
            </w:r>
            <w:r w:rsidRPr="006A62D7">
              <w:rPr>
                <w:rFonts w:cs="David"/>
                <w:sz w:val="24"/>
                <w:szCs w:val="24"/>
                <w:rtl/>
              </w:rPr>
              <w:t>')</w:t>
            </w:r>
          </w:p>
        </w:tc>
        <w:tc>
          <w:tcPr>
            <w:tcW w:w="2901" w:type="dxa"/>
            <w:tcBorders>
              <w:top w:val="nil"/>
              <w:left w:val="nil"/>
              <w:bottom w:val="single" w:sz="8" w:space="0" w:color="auto"/>
              <w:right w:val="single" w:sz="8" w:space="0" w:color="auto"/>
            </w:tcBorders>
            <w:tcMar>
              <w:top w:w="0" w:type="dxa"/>
              <w:left w:w="108" w:type="dxa"/>
              <w:bottom w:w="0" w:type="dxa"/>
              <w:right w:w="108" w:type="dxa"/>
            </w:tcMar>
          </w:tcPr>
          <w:p w:rsidR="00C748FE" w:rsidRPr="006A62D7" w:rsidRDefault="00C748FE" w:rsidP="00C748FE">
            <w:pPr>
              <w:bidi w:val="0"/>
              <w:spacing w:line="480" w:lineRule="auto"/>
              <w:jc w:val="right"/>
              <w:rPr>
                <w:rFonts w:cs="David"/>
                <w:sz w:val="24"/>
                <w:szCs w:val="24"/>
                <w:rtl/>
              </w:rPr>
            </w:pPr>
            <w:r w:rsidRPr="006A62D7">
              <w:rPr>
                <w:rFonts w:cs="David" w:hint="cs"/>
                <w:sz w:val="24"/>
                <w:szCs w:val="24"/>
                <w:rtl/>
              </w:rPr>
              <w:t>24/10/2018 בשעה 12:00</w:t>
            </w:r>
          </w:p>
        </w:tc>
      </w:tr>
      <w:tr w:rsidR="00C748FE" w:rsidRPr="00FE2ED0" w:rsidTr="00C748FE">
        <w:trPr>
          <w:jc w:val="center"/>
        </w:trPr>
        <w:tc>
          <w:tcPr>
            <w:tcW w:w="48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48FE" w:rsidRPr="006A62D7" w:rsidRDefault="00C748FE" w:rsidP="00C748FE">
            <w:pPr>
              <w:bidi w:val="0"/>
              <w:spacing w:line="480" w:lineRule="auto"/>
              <w:jc w:val="right"/>
              <w:rPr>
                <w:rFonts w:cs="David"/>
                <w:sz w:val="24"/>
                <w:szCs w:val="24"/>
                <w:rtl/>
              </w:rPr>
            </w:pPr>
            <w:r w:rsidRPr="006A62D7">
              <w:rPr>
                <w:rFonts w:cs="David" w:hint="cs"/>
                <w:sz w:val="24"/>
                <w:szCs w:val="24"/>
                <w:rtl/>
              </w:rPr>
              <w:t xml:space="preserve">המועד האחרון להגשת הצעות </w:t>
            </w:r>
          </w:p>
        </w:tc>
        <w:tc>
          <w:tcPr>
            <w:tcW w:w="2901" w:type="dxa"/>
            <w:tcBorders>
              <w:top w:val="nil"/>
              <w:left w:val="nil"/>
              <w:bottom w:val="single" w:sz="8" w:space="0" w:color="auto"/>
              <w:right w:val="single" w:sz="8" w:space="0" w:color="auto"/>
            </w:tcBorders>
            <w:tcMar>
              <w:top w:w="0" w:type="dxa"/>
              <w:left w:w="108" w:type="dxa"/>
              <w:bottom w:w="0" w:type="dxa"/>
              <w:right w:w="108" w:type="dxa"/>
            </w:tcMar>
            <w:hideMark/>
          </w:tcPr>
          <w:p w:rsidR="00C748FE" w:rsidRPr="006A62D7" w:rsidRDefault="00C748FE" w:rsidP="00C748FE">
            <w:pPr>
              <w:bidi w:val="0"/>
              <w:spacing w:line="480" w:lineRule="auto"/>
              <w:jc w:val="right"/>
              <w:rPr>
                <w:rFonts w:cs="David"/>
                <w:sz w:val="24"/>
                <w:szCs w:val="24"/>
                <w:rtl/>
              </w:rPr>
            </w:pPr>
            <w:r w:rsidRPr="006A62D7">
              <w:rPr>
                <w:rFonts w:cs="David" w:hint="cs"/>
                <w:sz w:val="24"/>
                <w:szCs w:val="24"/>
                <w:rtl/>
              </w:rPr>
              <w:t>6/11/2018 בשעה 13:00</w:t>
            </w:r>
          </w:p>
        </w:tc>
      </w:tr>
    </w:tbl>
    <w:p w:rsidR="00630C25" w:rsidRPr="00BC22AB" w:rsidRDefault="00630C25" w:rsidP="00630C25">
      <w:pPr>
        <w:spacing w:after="0" w:line="240" w:lineRule="auto"/>
        <w:ind w:left="397"/>
        <w:jc w:val="both"/>
        <w:rPr>
          <w:rFonts w:asciiTheme="minorBidi" w:eastAsia="Times New Roman" w:hAnsiTheme="minorBidi"/>
          <w:noProof/>
          <w:rtl/>
          <w:lang w:eastAsia="he-IL"/>
        </w:rPr>
      </w:pPr>
    </w:p>
    <w:p w:rsidR="00630C25" w:rsidRDefault="00630C25" w:rsidP="002F195A">
      <w:pPr>
        <w:pStyle w:val="3f1"/>
        <w:rPr>
          <w:rtl/>
        </w:rPr>
      </w:pPr>
      <w:r w:rsidRPr="00FE2ED0">
        <w:rPr>
          <w:rtl/>
        </w:rPr>
        <w:t xml:space="preserve">המשרד רשאי, לפי שיקול דעתו, לדחות את המועד האחרון לקבלת ההצעות או כל מועד אחר בלוח הזמנים. </w:t>
      </w:r>
    </w:p>
    <w:p w:rsidR="00D368F5" w:rsidRDefault="00D368F5" w:rsidP="002F195A">
      <w:pPr>
        <w:pStyle w:val="3f1"/>
        <w:rPr>
          <w:rtl/>
        </w:rPr>
      </w:pPr>
    </w:p>
    <w:p w:rsidR="00630C25" w:rsidRPr="00BC22AB" w:rsidRDefault="00630C25" w:rsidP="008674CE">
      <w:pPr>
        <w:pStyle w:val="3d"/>
        <w:rPr>
          <w:rtl/>
        </w:rPr>
      </w:pPr>
      <w:bookmarkStart w:id="16" w:name="_Ref321310843"/>
      <w:bookmarkStart w:id="17" w:name="_Ref370923976"/>
      <w:r w:rsidRPr="00BC22AB">
        <w:rPr>
          <w:rtl/>
        </w:rPr>
        <w:t>נוהל העברת שאלות ובירורים</w:t>
      </w:r>
      <w:bookmarkEnd w:id="16"/>
      <w:bookmarkEnd w:id="17"/>
    </w:p>
    <w:p w:rsidR="00630C25" w:rsidRPr="003E0254" w:rsidRDefault="00630C25" w:rsidP="00C3035F">
      <w:pPr>
        <w:pStyle w:val="4"/>
        <w:rPr>
          <w:rtl/>
        </w:rPr>
      </w:pPr>
      <w:r w:rsidRPr="003E0254">
        <w:rPr>
          <w:rFonts w:hint="cs"/>
          <w:rtl/>
        </w:rPr>
        <w:t>פניות</w:t>
      </w:r>
      <w:r w:rsidRPr="003E0254">
        <w:rPr>
          <w:rtl/>
        </w:rPr>
        <w:t xml:space="preserve"> </w:t>
      </w:r>
      <w:r w:rsidRPr="003E0254">
        <w:rPr>
          <w:rFonts w:hint="cs"/>
          <w:rtl/>
        </w:rPr>
        <w:t>לשאלות</w:t>
      </w:r>
      <w:r w:rsidRPr="003E0254">
        <w:rPr>
          <w:rtl/>
        </w:rPr>
        <w:t xml:space="preserve"> </w:t>
      </w:r>
      <w:r w:rsidRPr="003E0254">
        <w:rPr>
          <w:rFonts w:hint="cs"/>
          <w:rtl/>
        </w:rPr>
        <w:t>ובירורים</w:t>
      </w:r>
      <w:r w:rsidRPr="003E0254">
        <w:rPr>
          <w:rtl/>
        </w:rPr>
        <w:t xml:space="preserve"> </w:t>
      </w:r>
      <w:r w:rsidR="002F195A">
        <w:rPr>
          <w:rFonts w:hint="cs"/>
          <w:rtl/>
        </w:rPr>
        <w:t>יוגשו</w:t>
      </w:r>
      <w:r w:rsidRPr="003E0254">
        <w:rPr>
          <w:rtl/>
        </w:rPr>
        <w:t xml:space="preserve"> </w:t>
      </w:r>
      <w:r w:rsidRPr="003E0254">
        <w:rPr>
          <w:rFonts w:hint="cs"/>
          <w:rtl/>
        </w:rPr>
        <w:t>ע</w:t>
      </w:r>
      <w:r w:rsidRPr="003E0254">
        <w:rPr>
          <w:rtl/>
        </w:rPr>
        <w:t>"</w:t>
      </w:r>
      <w:r w:rsidRPr="003E0254">
        <w:rPr>
          <w:rFonts w:hint="cs"/>
          <w:rtl/>
        </w:rPr>
        <w:t>ג</w:t>
      </w:r>
      <w:r w:rsidRPr="003E0254">
        <w:rPr>
          <w:rtl/>
        </w:rPr>
        <w:t xml:space="preserve"> </w:t>
      </w:r>
      <w:r w:rsidRPr="003E0254">
        <w:rPr>
          <w:rFonts w:hint="cs"/>
          <w:rtl/>
        </w:rPr>
        <w:t>טופס</w:t>
      </w:r>
      <w:r w:rsidRPr="003E0254">
        <w:rPr>
          <w:rtl/>
        </w:rPr>
        <w:t xml:space="preserve"> </w:t>
      </w:r>
      <w:r w:rsidRPr="003E0254">
        <w:rPr>
          <w:rFonts w:hint="cs"/>
          <w:rtl/>
        </w:rPr>
        <w:t>שאלות</w:t>
      </w:r>
      <w:r w:rsidRPr="003E0254">
        <w:rPr>
          <w:rtl/>
        </w:rPr>
        <w:t xml:space="preserve"> </w:t>
      </w:r>
      <w:r w:rsidRPr="003E0254">
        <w:rPr>
          <w:rFonts w:hint="cs"/>
          <w:rtl/>
        </w:rPr>
        <w:t>להבהרה</w:t>
      </w:r>
      <w:r w:rsidRPr="003E0254">
        <w:rPr>
          <w:rtl/>
        </w:rPr>
        <w:t xml:space="preserve"> </w:t>
      </w:r>
      <w:r w:rsidRPr="003E0254">
        <w:rPr>
          <w:rFonts w:hint="cs"/>
          <w:rtl/>
        </w:rPr>
        <w:t>ע</w:t>
      </w:r>
      <w:r w:rsidRPr="003E0254">
        <w:rPr>
          <w:rtl/>
        </w:rPr>
        <w:t>"</w:t>
      </w:r>
      <w:r w:rsidRPr="003E0254">
        <w:rPr>
          <w:rFonts w:hint="cs"/>
          <w:rtl/>
        </w:rPr>
        <w:t>י</w:t>
      </w:r>
      <w:r w:rsidRPr="003E0254">
        <w:rPr>
          <w:rtl/>
        </w:rPr>
        <w:t xml:space="preserve"> </w:t>
      </w:r>
      <w:r w:rsidRPr="003E0254">
        <w:rPr>
          <w:rFonts w:hint="cs"/>
          <w:rtl/>
        </w:rPr>
        <w:t>הלקוח</w:t>
      </w:r>
      <w:r w:rsidRPr="003E0254">
        <w:rPr>
          <w:rtl/>
        </w:rPr>
        <w:t xml:space="preserve"> (</w:t>
      </w:r>
      <w:r w:rsidRPr="003E0254">
        <w:rPr>
          <w:rFonts w:hint="cs"/>
          <w:rtl/>
        </w:rPr>
        <w:t>מצ</w:t>
      </w:r>
      <w:r w:rsidRPr="003E0254">
        <w:rPr>
          <w:rtl/>
        </w:rPr>
        <w:t>"</w:t>
      </w:r>
      <w:r w:rsidRPr="003E0254">
        <w:rPr>
          <w:rFonts w:hint="cs"/>
          <w:rtl/>
        </w:rPr>
        <w:t>ב</w:t>
      </w:r>
      <w:r w:rsidRPr="003E0254">
        <w:rPr>
          <w:rtl/>
        </w:rPr>
        <w:t xml:space="preserve"> </w:t>
      </w:r>
      <w:r w:rsidRPr="003E0254">
        <w:rPr>
          <w:rFonts w:hint="cs"/>
          <w:rtl/>
        </w:rPr>
        <w:t>כנספח</w:t>
      </w:r>
      <w:r w:rsidRPr="003E0254">
        <w:rPr>
          <w:rtl/>
        </w:rPr>
        <w:t xml:space="preserve"> </w:t>
      </w:r>
      <w:r w:rsidR="00541328">
        <w:rPr>
          <w:rFonts w:hint="cs"/>
          <w:rtl/>
        </w:rPr>
        <w:t>ו</w:t>
      </w:r>
      <w:r w:rsidR="00541328" w:rsidRPr="003E0254">
        <w:rPr>
          <w:rtl/>
        </w:rPr>
        <w:t>'</w:t>
      </w:r>
      <w:r w:rsidRPr="003E0254">
        <w:rPr>
          <w:rtl/>
        </w:rPr>
        <w:t xml:space="preserve">). </w:t>
      </w:r>
    </w:p>
    <w:p w:rsidR="00630C25" w:rsidRPr="003E0254" w:rsidRDefault="00630C25" w:rsidP="00983533">
      <w:pPr>
        <w:pStyle w:val="4"/>
        <w:rPr>
          <w:rtl/>
        </w:rPr>
      </w:pPr>
      <w:r w:rsidRPr="003E0254">
        <w:rPr>
          <w:rFonts w:hint="cs"/>
          <w:rtl/>
        </w:rPr>
        <w:t>את</w:t>
      </w:r>
      <w:r w:rsidRPr="003E0254">
        <w:rPr>
          <w:rtl/>
        </w:rPr>
        <w:t xml:space="preserve"> </w:t>
      </w:r>
      <w:r w:rsidRPr="003E0254">
        <w:rPr>
          <w:rFonts w:hint="cs"/>
          <w:rtl/>
        </w:rPr>
        <w:t>השאלות</w:t>
      </w:r>
      <w:r w:rsidRPr="003E0254">
        <w:rPr>
          <w:rtl/>
        </w:rPr>
        <w:t xml:space="preserve"> </w:t>
      </w:r>
      <w:r w:rsidRPr="003E0254">
        <w:rPr>
          <w:rFonts w:hint="cs"/>
          <w:rtl/>
        </w:rPr>
        <w:t>יש</w:t>
      </w:r>
      <w:r w:rsidRPr="003E0254">
        <w:rPr>
          <w:rtl/>
        </w:rPr>
        <w:t xml:space="preserve"> </w:t>
      </w:r>
      <w:r w:rsidRPr="003E0254">
        <w:rPr>
          <w:rFonts w:hint="cs"/>
          <w:rtl/>
        </w:rPr>
        <w:t>לשלוח</w:t>
      </w:r>
      <w:r w:rsidRPr="003E0254">
        <w:rPr>
          <w:rtl/>
        </w:rPr>
        <w:t xml:space="preserve"> </w:t>
      </w:r>
      <w:r w:rsidRPr="003E0254">
        <w:rPr>
          <w:rFonts w:hint="cs"/>
          <w:rtl/>
        </w:rPr>
        <w:t>לכתובת</w:t>
      </w:r>
      <w:r w:rsidRPr="003E0254">
        <w:rPr>
          <w:rtl/>
        </w:rPr>
        <w:t xml:space="preserve"> </w:t>
      </w:r>
      <w:r w:rsidRPr="003E0254">
        <w:rPr>
          <w:rFonts w:hint="cs"/>
          <w:rtl/>
        </w:rPr>
        <w:t>הדוא</w:t>
      </w:r>
      <w:r w:rsidRPr="003E0254">
        <w:rPr>
          <w:rtl/>
        </w:rPr>
        <w:t>"</w:t>
      </w:r>
      <w:r w:rsidRPr="003E0254">
        <w:rPr>
          <w:rFonts w:hint="cs"/>
          <w:rtl/>
        </w:rPr>
        <w:t>ל</w:t>
      </w:r>
      <w:r w:rsidRPr="003E0254">
        <w:rPr>
          <w:rtl/>
        </w:rPr>
        <w:t xml:space="preserve"> </w:t>
      </w:r>
      <w:r w:rsidRPr="003E0254">
        <w:rPr>
          <w:rFonts w:hint="cs"/>
          <w:rtl/>
        </w:rPr>
        <w:t>כהגדרתה</w:t>
      </w:r>
      <w:r w:rsidRPr="003E0254">
        <w:rPr>
          <w:rtl/>
        </w:rPr>
        <w:t xml:space="preserve"> </w:t>
      </w:r>
      <w:r w:rsidRPr="003E0254">
        <w:rPr>
          <w:rFonts w:hint="cs"/>
          <w:rtl/>
        </w:rPr>
        <w:t>בסעיף</w:t>
      </w:r>
      <w:r w:rsidRPr="003E0254">
        <w:rPr>
          <w:rtl/>
        </w:rPr>
        <w:t xml:space="preserve"> ‏</w:t>
      </w:r>
      <w:r w:rsidRPr="003E0254">
        <w:rPr>
          <w:rFonts w:hint="cs"/>
          <w:rtl/>
        </w:rPr>
        <w:t>0</w:t>
      </w:r>
      <w:r w:rsidRPr="003E0254">
        <w:rPr>
          <w:rtl/>
        </w:rPr>
        <w:t xml:space="preserve">.3.2 </w:t>
      </w:r>
      <w:r w:rsidRPr="003E0254">
        <w:rPr>
          <w:rFonts w:hint="cs"/>
          <w:rtl/>
        </w:rPr>
        <w:t>דלעיל</w:t>
      </w:r>
      <w:r w:rsidRPr="003E0254">
        <w:rPr>
          <w:rtl/>
        </w:rPr>
        <w:t xml:space="preserve"> </w:t>
      </w:r>
      <w:r w:rsidRPr="003E0254">
        <w:rPr>
          <w:rFonts w:hint="cs"/>
          <w:rtl/>
        </w:rPr>
        <w:t>ולא</w:t>
      </w:r>
      <w:r w:rsidRPr="003E0254">
        <w:rPr>
          <w:rtl/>
        </w:rPr>
        <w:t xml:space="preserve"> </w:t>
      </w:r>
      <w:r w:rsidRPr="003E0254">
        <w:rPr>
          <w:rFonts w:hint="cs"/>
          <w:rtl/>
        </w:rPr>
        <w:t>יאוחר</w:t>
      </w:r>
      <w:r w:rsidRPr="003E0254">
        <w:rPr>
          <w:rtl/>
        </w:rPr>
        <w:t xml:space="preserve"> </w:t>
      </w:r>
      <w:r w:rsidRPr="003E0254">
        <w:rPr>
          <w:rFonts w:hint="cs"/>
          <w:rtl/>
        </w:rPr>
        <w:t>מהמועד</w:t>
      </w:r>
      <w:r w:rsidRPr="003E0254">
        <w:rPr>
          <w:rtl/>
        </w:rPr>
        <w:t xml:space="preserve"> </w:t>
      </w:r>
      <w:r w:rsidRPr="003E0254">
        <w:rPr>
          <w:rFonts w:hint="cs"/>
          <w:rtl/>
        </w:rPr>
        <w:t>האחרון</w:t>
      </w:r>
      <w:r w:rsidRPr="003E0254">
        <w:rPr>
          <w:rtl/>
        </w:rPr>
        <w:t xml:space="preserve"> </w:t>
      </w:r>
      <w:r w:rsidRPr="003E0254">
        <w:rPr>
          <w:rFonts w:hint="cs"/>
          <w:rtl/>
        </w:rPr>
        <w:t>להגשתן</w:t>
      </w:r>
      <w:r w:rsidRPr="003E0254">
        <w:rPr>
          <w:rtl/>
        </w:rPr>
        <w:t xml:space="preserve"> </w:t>
      </w:r>
      <w:r w:rsidRPr="003E0254">
        <w:rPr>
          <w:rFonts w:hint="cs"/>
          <w:rtl/>
        </w:rPr>
        <w:t>כהגדרתו</w:t>
      </w:r>
      <w:r w:rsidRPr="003E0254">
        <w:rPr>
          <w:rtl/>
        </w:rPr>
        <w:t xml:space="preserve"> </w:t>
      </w:r>
      <w:r w:rsidRPr="003E0254">
        <w:rPr>
          <w:rFonts w:hint="cs"/>
          <w:rtl/>
        </w:rPr>
        <w:t>בסעיף</w:t>
      </w:r>
      <w:r w:rsidRPr="003E0254">
        <w:rPr>
          <w:rtl/>
        </w:rPr>
        <w:t xml:space="preserve"> ‏</w:t>
      </w:r>
      <w:r w:rsidRPr="003E0254">
        <w:rPr>
          <w:rFonts w:hint="cs"/>
          <w:rtl/>
        </w:rPr>
        <w:t>0</w:t>
      </w:r>
      <w:r w:rsidRPr="003E0254">
        <w:rPr>
          <w:rtl/>
        </w:rPr>
        <w:t xml:space="preserve">.3.3 </w:t>
      </w:r>
      <w:r w:rsidRPr="003E0254">
        <w:rPr>
          <w:rFonts w:hint="cs"/>
          <w:rtl/>
        </w:rPr>
        <w:t>לעיל</w:t>
      </w:r>
      <w:r w:rsidRPr="003E0254">
        <w:rPr>
          <w:rtl/>
        </w:rPr>
        <w:t xml:space="preserve">. </w:t>
      </w:r>
      <w:r w:rsidRPr="003E0254">
        <w:rPr>
          <w:rFonts w:hint="cs"/>
          <w:rtl/>
        </w:rPr>
        <w:t>שאלות</w:t>
      </w:r>
      <w:r w:rsidRPr="003E0254">
        <w:rPr>
          <w:rtl/>
        </w:rPr>
        <w:t xml:space="preserve"> </w:t>
      </w:r>
      <w:r w:rsidRPr="003E0254">
        <w:rPr>
          <w:rFonts w:hint="cs"/>
          <w:rtl/>
        </w:rPr>
        <w:t>שיועברו</w:t>
      </w:r>
      <w:r w:rsidRPr="003E0254">
        <w:rPr>
          <w:rtl/>
        </w:rPr>
        <w:t xml:space="preserve"> </w:t>
      </w:r>
      <w:r w:rsidRPr="003E0254">
        <w:rPr>
          <w:rFonts w:hint="cs"/>
          <w:rtl/>
        </w:rPr>
        <w:t>באיחור</w:t>
      </w:r>
      <w:r w:rsidRPr="003E0254">
        <w:rPr>
          <w:rtl/>
        </w:rPr>
        <w:t xml:space="preserve">, </w:t>
      </w:r>
      <w:r w:rsidRPr="003E0254">
        <w:rPr>
          <w:rFonts w:hint="cs"/>
          <w:rtl/>
        </w:rPr>
        <w:t>מכל</w:t>
      </w:r>
      <w:r w:rsidRPr="003E0254">
        <w:rPr>
          <w:rtl/>
        </w:rPr>
        <w:t xml:space="preserve"> </w:t>
      </w:r>
      <w:r w:rsidRPr="003E0254">
        <w:rPr>
          <w:rFonts w:hint="cs"/>
          <w:rtl/>
        </w:rPr>
        <w:t>סיבה</w:t>
      </w:r>
      <w:r w:rsidRPr="003E0254">
        <w:rPr>
          <w:rtl/>
        </w:rPr>
        <w:t xml:space="preserve"> </w:t>
      </w:r>
      <w:r w:rsidRPr="003E0254">
        <w:rPr>
          <w:rFonts w:hint="cs"/>
          <w:rtl/>
        </w:rPr>
        <w:t>שהיא</w:t>
      </w:r>
      <w:r w:rsidRPr="003E0254">
        <w:rPr>
          <w:rtl/>
        </w:rPr>
        <w:t xml:space="preserve">, </w:t>
      </w:r>
      <w:r w:rsidRPr="003E0254">
        <w:rPr>
          <w:rFonts w:hint="cs"/>
          <w:rtl/>
        </w:rPr>
        <w:t>לאחר</w:t>
      </w:r>
      <w:r w:rsidRPr="003E0254">
        <w:rPr>
          <w:rtl/>
        </w:rPr>
        <w:t xml:space="preserve"> </w:t>
      </w:r>
      <w:r w:rsidRPr="003E0254">
        <w:rPr>
          <w:rFonts w:hint="cs"/>
          <w:rtl/>
        </w:rPr>
        <w:t>המועד</w:t>
      </w:r>
      <w:r w:rsidRPr="003E0254">
        <w:rPr>
          <w:rtl/>
        </w:rPr>
        <w:t xml:space="preserve"> </w:t>
      </w:r>
      <w:r w:rsidRPr="003E0254">
        <w:rPr>
          <w:rFonts w:hint="cs"/>
          <w:rtl/>
        </w:rPr>
        <w:t>שנקבע</w:t>
      </w:r>
      <w:r w:rsidRPr="003E0254">
        <w:rPr>
          <w:rtl/>
        </w:rPr>
        <w:t xml:space="preserve"> </w:t>
      </w:r>
      <w:r w:rsidRPr="003E0254">
        <w:rPr>
          <w:rFonts w:hint="cs"/>
          <w:rtl/>
        </w:rPr>
        <w:t>או</w:t>
      </w:r>
      <w:r w:rsidRPr="003E0254">
        <w:rPr>
          <w:rtl/>
        </w:rPr>
        <w:t xml:space="preserve"> </w:t>
      </w:r>
      <w:r w:rsidRPr="003E0254">
        <w:rPr>
          <w:rFonts w:hint="cs"/>
          <w:rtl/>
        </w:rPr>
        <w:t>שיופנו</w:t>
      </w:r>
      <w:r w:rsidRPr="003E0254">
        <w:rPr>
          <w:rtl/>
        </w:rPr>
        <w:t xml:space="preserve"> </w:t>
      </w:r>
      <w:r w:rsidRPr="003E0254">
        <w:rPr>
          <w:rFonts w:hint="cs"/>
          <w:rtl/>
        </w:rPr>
        <w:t>שלא בהתאם להוראות סעיף זה,</w:t>
      </w:r>
      <w:r w:rsidRPr="003E0254">
        <w:rPr>
          <w:rtl/>
        </w:rPr>
        <w:t xml:space="preserve"> </w:t>
      </w:r>
      <w:r w:rsidRPr="003E0254">
        <w:rPr>
          <w:rFonts w:hint="cs"/>
          <w:rtl/>
        </w:rPr>
        <w:t>לא</w:t>
      </w:r>
      <w:r w:rsidRPr="003E0254">
        <w:rPr>
          <w:rtl/>
        </w:rPr>
        <w:t xml:space="preserve"> </w:t>
      </w:r>
      <w:r w:rsidRPr="003E0254">
        <w:rPr>
          <w:rFonts w:hint="cs"/>
          <w:rtl/>
        </w:rPr>
        <w:t>יענו</w:t>
      </w:r>
      <w:r w:rsidRPr="003E0254">
        <w:rPr>
          <w:rtl/>
        </w:rPr>
        <w:t xml:space="preserve"> </w:t>
      </w:r>
      <w:r w:rsidRPr="003E0254">
        <w:rPr>
          <w:rFonts w:hint="cs"/>
          <w:rtl/>
        </w:rPr>
        <w:t>ולא</w:t>
      </w:r>
      <w:r w:rsidRPr="003E0254">
        <w:rPr>
          <w:rtl/>
        </w:rPr>
        <w:t xml:space="preserve"> </w:t>
      </w:r>
      <w:r w:rsidRPr="003E0254">
        <w:rPr>
          <w:rFonts w:hint="cs"/>
          <w:rtl/>
        </w:rPr>
        <w:t>יחייבו</w:t>
      </w:r>
      <w:r w:rsidRPr="003E0254">
        <w:rPr>
          <w:rtl/>
        </w:rPr>
        <w:t xml:space="preserve"> </w:t>
      </w:r>
      <w:r w:rsidRPr="003E0254">
        <w:rPr>
          <w:rFonts w:hint="cs"/>
          <w:rtl/>
        </w:rPr>
        <w:t>את</w:t>
      </w:r>
      <w:r w:rsidRPr="003E0254">
        <w:rPr>
          <w:rtl/>
        </w:rPr>
        <w:t xml:space="preserve"> </w:t>
      </w:r>
      <w:r w:rsidRPr="003E0254">
        <w:rPr>
          <w:rFonts w:hint="cs"/>
          <w:rtl/>
        </w:rPr>
        <w:t>המזמין</w:t>
      </w:r>
      <w:r w:rsidRPr="003E0254">
        <w:rPr>
          <w:rtl/>
        </w:rPr>
        <w:t>.</w:t>
      </w:r>
    </w:p>
    <w:p w:rsidR="00630C25" w:rsidRPr="003E0254" w:rsidRDefault="00630C25" w:rsidP="00983533">
      <w:pPr>
        <w:pStyle w:val="4"/>
        <w:rPr>
          <w:rtl/>
        </w:rPr>
      </w:pPr>
      <w:r w:rsidRPr="003E0254">
        <w:rPr>
          <w:rFonts w:hint="cs"/>
          <w:rtl/>
        </w:rPr>
        <w:t>התשובות</w:t>
      </w:r>
      <w:r w:rsidRPr="003E0254">
        <w:rPr>
          <w:rtl/>
        </w:rPr>
        <w:t xml:space="preserve"> </w:t>
      </w:r>
      <w:r w:rsidRPr="003E0254">
        <w:rPr>
          <w:rFonts w:hint="cs"/>
          <w:rtl/>
        </w:rPr>
        <w:t>יפורסמו</w:t>
      </w:r>
      <w:r w:rsidRPr="003E0254">
        <w:rPr>
          <w:rtl/>
        </w:rPr>
        <w:t xml:space="preserve"> </w:t>
      </w:r>
      <w:r w:rsidRPr="003E0254">
        <w:rPr>
          <w:rFonts w:hint="cs"/>
          <w:rtl/>
        </w:rPr>
        <w:t>באתר</w:t>
      </w:r>
      <w:r w:rsidRPr="003E0254">
        <w:rPr>
          <w:rtl/>
        </w:rPr>
        <w:t xml:space="preserve"> </w:t>
      </w:r>
      <w:r w:rsidRPr="003E0254">
        <w:rPr>
          <w:rFonts w:hint="cs"/>
          <w:rtl/>
        </w:rPr>
        <w:t>האינטרנט</w:t>
      </w:r>
      <w:r w:rsidRPr="003E0254">
        <w:rPr>
          <w:rtl/>
        </w:rPr>
        <w:t xml:space="preserve"> </w:t>
      </w:r>
      <w:r w:rsidRPr="003E0254">
        <w:rPr>
          <w:rFonts w:hint="cs"/>
          <w:rtl/>
        </w:rPr>
        <w:t>של</w:t>
      </w:r>
      <w:r w:rsidRPr="003E0254">
        <w:rPr>
          <w:rtl/>
        </w:rPr>
        <w:t xml:space="preserve"> </w:t>
      </w:r>
      <w:r w:rsidRPr="003E0254">
        <w:rPr>
          <w:rFonts w:hint="cs"/>
          <w:rtl/>
        </w:rPr>
        <w:t>המזמין</w:t>
      </w:r>
      <w:r w:rsidRPr="003E0254">
        <w:rPr>
          <w:rtl/>
        </w:rPr>
        <w:t xml:space="preserve"> </w:t>
      </w:r>
      <w:r w:rsidRPr="003E0254">
        <w:t>www.health.gov.il</w:t>
      </w:r>
      <w:r w:rsidRPr="003E0254">
        <w:rPr>
          <w:rtl/>
        </w:rPr>
        <w:t xml:space="preserve"> </w:t>
      </w:r>
      <w:r w:rsidRPr="003E0254">
        <w:rPr>
          <w:rFonts w:hint="cs"/>
          <w:rtl/>
        </w:rPr>
        <w:t>בעמוד</w:t>
      </w:r>
      <w:r w:rsidRPr="003E0254">
        <w:rPr>
          <w:rtl/>
        </w:rPr>
        <w:t xml:space="preserve"> "</w:t>
      </w:r>
      <w:r w:rsidRPr="003E0254">
        <w:rPr>
          <w:rFonts w:hint="cs"/>
          <w:rtl/>
        </w:rPr>
        <w:t>מכרזים</w:t>
      </w:r>
      <w:r w:rsidRPr="003E0254">
        <w:rPr>
          <w:rtl/>
        </w:rPr>
        <w:t xml:space="preserve">" </w:t>
      </w:r>
      <w:r w:rsidRPr="003E0254">
        <w:rPr>
          <w:rFonts w:hint="cs"/>
          <w:rtl/>
        </w:rPr>
        <w:t>וישלחו</w:t>
      </w:r>
      <w:r w:rsidRPr="003E0254">
        <w:rPr>
          <w:rtl/>
        </w:rPr>
        <w:t xml:space="preserve"> </w:t>
      </w:r>
      <w:r w:rsidRPr="003E0254">
        <w:rPr>
          <w:rFonts w:hint="cs"/>
          <w:rtl/>
        </w:rPr>
        <w:t>באמצעות</w:t>
      </w:r>
      <w:r w:rsidRPr="003E0254">
        <w:rPr>
          <w:rtl/>
        </w:rPr>
        <w:t xml:space="preserve"> </w:t>
      </w:r>
      <w:r w:rsidRPr="003E0254">
        <w:rPr>
          <w:rFonts w:hint="cs"/>
          <w:rtl/>
        </w:rPr>
        <w:t>דוא</w:t>
      </w:r>
      <w:r w:rsidRPr="003E0254">
        <w:rPr>
          <w:rtl/>
        </w:rPr>
        <w:t>"</w:t>
      </w:r>
      <w:r w:rsidRPr="003E0254">
        <w:rPr>
          <w:rFonts w:hint="cs"/>
          <w:rtl/>
        </w:rPr>
        <w:t>ל</w:t>
      </w:r>
      <w:r w:rsidRPr="003E0254">
        <w:rPr>
          <w:rtl/>
        </w:rPr>
        <w:t xml:space="preserve"> </w:t>
      </w:r>
      <w:r w:rsidRPr="003E0254">
        <w:rPr>
          <w:rFonts w:hint="cs"/>
          <w:rtl/>
        </w:rPr>
        <w:t>לכלל</w:t>
      </w:r>
      <w:r w:rsidRPr="003E0254">
        <w:rPr>
          <w:rtl/>
        </w:rPr>
        <w:t xml:space="preserve"> </w:t>
      </w:r>
      <w:r w:rsidRPr="003E0254">
        <w:rPr>
          <w:rFonts w:hint="cs"/>
          <w:rtl/>
        </w:rPr>
        <w:t>המציעים</w:t>
      </w:r>
      <w:r w:rsidRPr="003E0254">
        <w:rPr>
          <w:rtl/>
        </w:rPr>
        <w:t xml:space="preserve"> </w:t>
      </w:r>
      <w:r w:rsidRPr="003E0254">
        <w:rPr>
          <w:rFonts w:hint="cs"/>
          <w:rtl/>
        </w:rPr>
        <w:t>אשר</w:t>
      </w:r>
      <w:r w:rsidRPr="003E0254">
        <w:rPr>
          <w:rtl/>
        </w:rPr>
        <w:t xml:space="preserve"> </w:t>
      </w:r>
      <w:r w:rsidRPr="003E0254">
        <w:rPr>
          <w:rFonts w:hint="cs"/>
          <w:rtl/>
        </w:rPr>
        <w:t>נרשמו</w:t>
      </w:r>
      <w:r w:rsidRPr="003E0254">
        <w:rPr>
          <w:rtl/>
        </w:rPr>
        <w:t xml:space="preserve"> </w:t>
      </w:r>
      <w:r w:rsidRPr="003E0254">
        <w:rPr>
          <w:rFonts w:hint="cs"/>
          <w:rtl/>
        </w:rPr>
        <w:t>למכרז</w:t>
      </w:r>
      <w:r w:rsidRPr="003E0254">
        <w:rPr>
          <w:rtl/>
        </w:rPr>
        <w:t xml:space="preserve">, </w:t>
      </w:r>
      <w:r w:rsidRPr="003E0254">
        <w:rPr>
          <w:rFonts w:hint="cs"/>
          <w:rtl/>
        </w:rPr>
        <w:t>ללא</w:t>
      </w:r>
      <w:r w:rsidRPr="003E0254">
        <w:rPr>
          <w:rtl/>
        </w:rPr>
        <w:t xml:space="preserve"> </w:t>
      </w:r>
      <w:r w:rsidRPr="003E0254">
        <w:rPr>
          <w:rFonts w:hint="cs"/>
          <w:rtl/>
        </w:rPr>
        <w:t>ציון</w:t>
      </w:r>
      <w:r w:rsidRPr="003E0254">
        <w:rPr>
          <w:rtl/>
        </w:rPr>
        <w:t xml:space="preserve"> </w:t>
      </w:r>
      <w:r w:rsidRPr="003E0254">
        <w:rPr>
          <w:rFonts w:hint="cs"/>
          <w:rtl/>
        </w:rPr>
        <w:t>שם</w:t>
      </w:r>
      <w:r w:rsidRPr="003E0254">
        <w:rPr>
          <w:rtl/>
        </w:rPr>
        <w:t xml:space="preserve"> </w:t>
      </w:r>
      <w:r w:rsidRPr="003E0254">
        <w:rPr>
          <w:rFonts w:hint="cs"/>
          <w:rtl/>
        </w:rPr>
        <w:t>הפונה</w:t>
      </w:r>
      <w:r w:rsidRPr="003E0254">
        <w:rPr>
          <w:rtl/>
        </w:rPr>
        <w:t>.</w:t>
      </w:r>
    </w:p>
    <w:p w:rsidR="00630C25" w:rsidRPr="003E0254" w:rsidRDefault="00630C25" w:rsidP="00983533">
      <w:pPr>
        <w:pStyle w:val="4"/>
        <w:rPr>
          <w:rtl/>
        </w:rPr>
      </w:pPr>
      <w:r w:rsidRPr="003E0254">
        <w:rPr>
          <w:rFonts w:hint="cs"/>
          <w:rtl/>
        </w:rPr>
        <w:t>מובהר</w:t>
      </w:r>
      <w:r w:rsidRPr="003E0254">
        <w:rPr>
          <w:rtl/>
        </w:rPr>
        <w:t xml:space="preserve"> </w:t>
      </w:r>
      <w:r w:rsidRPr="003E0254">
        <w:rPr>
          <w:rFonts w:hint="cs"/>
          <w:rtl/>
        </w:rPr>
        <w:t>בזאת</w:t>
      </w:r>
      <w:r w:rsidRPr="003E0254">
        <w:rPr>
          <w:rtl/>
        </w:rPr>
        <w:t xml:space="preserve"> </w:t>
      </w:r>
      <w:r w:rsidRPr="003E0254">
        <w:rPr>
          <w:rFonts w:hint="cs"/>
          <w:rtl/>
        </w:rPr>
        <w:t>כי</w:t>
      </w:r>
      <w:r w:rsidRPr="003E0254">
        <w:rPr>
          <w:rtl/>
        </w:rPr>
        <w:t xml:space="preserve"> </w:t>
      </w:r>
      <w:r w:rsidRPr="003E0254">
        <w:rPr>
          <w:rFonts w:hint="cs"/>
          <w:rtl/>
        </w:rPr>
        <w:t>בכל</w:t>
      </w:r>
      <w:r w:rsidRPr="003E0254">
        <w:rPr>
          <w:rtl/>
        </w:rPr>
        <w:t xml:space="preserve"> </w:t>
      </w:r>
      <w:r w:rsidRPr="003E0254">
        <w:rPr>
          <w:rFonts w:hint="cs"/>
          <w:rtl/>
        </w:rPr>
        <w:t>מקרה</w:t>
      </w:r>
      <w:r w:rsidRPr="003E0254">
        <w:rPr>
          <w:rtl/>
        </w:rPr>
        <w:t xml:space="preserve"> </w:t>
      </w:r>
      <w:r w:rsidRPr="003E0254">
        <w:rPr>
          <w:rFonts w:hint="cs"/>
          <w:rtl/>
        </w:rPr>
        <w:t>בו</w:t>
      </w:r>
      <w:r w:rsidRPr="003E0254">
        <w:rPr>
          <w:rtl/>
        </w:rPr>
        <w:t xml:space="preserve"> </w:t>
      </w:r>
      <w:r w:rsidRPr="003E0254">
        <w:rPr>
          <w:rFonts w:hint="cs"/>
          <w:rtl/>
        </w:rPr>
        <w:t>גילה</w:t>
      </w:r>
      <w:r w:rsidRPr="003E0254">
        <w:rPr>
          <w:rtl/>
        </w:rPr>
        <w:t xml:space="preserve"> </w:t>
      </w:r>
      <w:r w:rsidRPr="003E0254">
        <w:rPr>
          <w:rFonts w:hint="cs"/>
          <w:rtl/>
        </w:rPr>
        <w:t>מציע</w:t>
      </w:r>
      <w:r w:rsidRPr="003E0254">
        <w:rPr>
          <w:rtl/>
        </w:rPr>
        <w:t xml:space="preserve"> </w:t>
      </w:r>
      <w:r w:rsidRPr="003E0254">
        <w:rPr>
          <w:rFonts w:hint="cs"/>
          <w:rtl/>
        </w:rPr>
        <w:t>פגם</w:t>
      </w:r>
      <w:r w:rsidRPr="003E0254">
        <w:rPr>
          <w:rtl/>
        </w:rPr>
        <w:t xml:space="preserve"> </w:t>
      </w:r>
      <w:r w:rsidRPr="003E0254">
        <w:rPr>
          <w:rFonts w:hint="cs"/>
          <w:rtl/>
        </w:rPr>
        <w:t>או</w:t>
      </w:r>
      <w:r w:rsidRPr="003E0254">
        <w:rPr>
          <w:rtl/>
        </w:rPr>
        <w:t xml:space="preserve"> </w:t>
      </w:r>
      <w:r w:rsidRPr="003E0254">
        <w:rPr>
          <w:rFonts w:hint="cs"/>
          <w:rtl/>
        </w:rPr>
        <w:t>חסר</w:t>
      </w:r>
      <w:r w:rsidRPr="003E0254">
        <w:rPr>
          <w:rtl/>
        </w:rPr>
        <w:t xml:space="preserve"> </w:t>
      </w:r>
      <w:r w:rsidRPr="003E0254">
        <w:rPr>
          <w:rFonts w:hint="cs"/>
          <w:rtl/>
        </w:rPr>
        <w:t>במכרז</w:t>
      </w:r>
      <w:r w:rsidRPr="003E0254">
        <w:rPr>
          <w:rtl/>
        </w:rPr>
        <w:t xml:space="preserve"> </w:t>
      </w:r>
      <w:r w:rsidRPr="003E0254">
        <w:rPr>
          <w:rFonts w:hint="cs"/>
          <w:rtl/>
        </w:rPr>
        <w:t>או</w:t>
      </w:r>
      <w:r w:rsidRPr="003E0254">
        <w:rPr>
          <w:rtl/>
        </w:rPr>
        <w:t xml:space="preserve"> </w:t>
      </w:r>
      <w:r w:rsidRPr="003E0254">
        <w:rPr>
          <w:rFonts w:hint="cs"/>
          <w:rtl/>
        </w:rPr>
        <w:t>מסמכיו</w:t>
      </w:r>
      <w:r w:rsidRPr="003E0254">
        <w:rPr>
          <w:rtl/>
        </w:rPr>
        <w:t xml:space="preserve">, </w:t>
      </w:r>
      <w:r w:rsidRPr="003E0254">
        <w:rPr>
          <w:rFonts w:hint="cs"/>
          <w:rtl/>
        </w:rPr>
        <w:t>חלה</w:t>
      </w:r>
      <w:r w:rsidRPr="003E0254">
        <w:rPr>
          <w:rtl/>
        </w:rPr>
        <w:t xml:space="preserve"> </w:t>
      </w:r>
      <w:r w:rsidRPr="003E0254">
        <w:rPr>
          <w:rFonts w:hint="cs"/>
          <w:rtl/>
        </w:rPr>
        <w:t>על</w:t>
      </w:r>
      <w:r w:rsidRPr="003E0254">
        <w:rPr>
          <w:rtl/>
        </w:rPr>
        <w:t xml:space="preserve"> </w:t>
      </w:r>
      <w:r w:rsidRPr="003E0254">
        <w:rPr>
          <w:rFonts w:hint="cs"/>
          <w:rtl/>
        </w:rPr>
        <w:t>המציע</w:t>
      </w:r>
      <w:r w:rsidRPr="003E0254">
        <w:rPr>
          <w:rtl/>
        </w:rPr>
        <w:t xml:space="preserve"> </w:t>
      </w:r>
      <w:r w:rsidRPr="003E0254">
        <w:rPr>
          <w:rFonts w:hint="cs"/>
          <w:rtl/>
        </w:rPr>
        <w:t>החובה</w:t>
      </w:r>
      <w:r w:rsidRPr="003E0254">
        <w:rPr>
          <w:rtl/>
        </w:rPr>
        <w:t xml:space="preserve"> </w:t>
      </w:r>
      <w:r w:rsidRPr="003E0254">
        <w:rPr>
          <w:rFonts w:hint="cs"/>
          <w:rtl/>
        </w:rPr>
        <w:t>ליתן</w:t>
      </w:r>
      <w:r w:rsidRPr="003E0254">
        <w:rPr>
          <w:rtl/>
        </w:rPr>
        <w:t xml:space="preserve"> </w:t>
      </w:r>
      <w:r w:rsidRPr="003E0254">
        <w:rPr>
          <w:rFonts w:hint="cs"/>
          <w:rtl/>
        </w:rPr>
        <w:t>למזמין</w:t>
      </w:r>
      <w:r w:rsidRPr="003E0254">
        <w:rPr>
          <w:rtl/>
        </w:rPr>
        <w:t xml:space="preserve"> </w:t>
      </w:r>
      <w:r w:rsidRPr="003E0254">
        <w:rPr>
          <w:rFonts w:hint="cs"/>
          <w:rtl/>
        </w:rPr>
        <w:t>הודעה</w:t>
      </w:r>
      <w:r w:rsidRPr="003E0254">
        <w:rPr>
          <w:rtl/>
        </w:rPr>
        <w:t xml:space="preserve"> </w:t>
      </w:r>
      <w:r w:rsidRPr="003E0254">
        <w:rPr>
          <w:rFonts w:hint="cs"/>
          <w:rtl/>
        </w:rPr>
        <w:t>בכתב</w:t>
      </w:r>
      <w:r w:rsidRPr="003E0254">
        <w:rPr>
          <w:rtl/>
        </w:rPr>
        <w:t xml:space="preserve"> </w:t>
      </w:r>
      <w:r w:rsidRPr="003E0254">
        <w:rPr>
          <w:rFonts w:hint="cs"/>
          <w:rtl/>
        </w:rPr>
        <w:t>בדבר</w:t>
      </w:r>
      <w:r w:rsidRPr="003E0254">
        <w:rPr>
          <w:rtl/>
        </w:rPr>
        <w:t xml:space="preserve"> </w:t>
      </w:r>
      <w:r w:rsidRPr="003E0254">
        <w:rPr>
          <w:rFonts w:hint="cs"/>
          <w:rtl/>
        </w:rPr>
        <w:t>הפגם</w:t>
      </w:r>
      <w:r w:rsidRPr="003E0254">
        <w:rPr>
          <w:rtl/>
        </w:rPr>
        <w:t xml:space="preserve"> </w:t>
      </w:r>
      <w:r w:rsidRPr="003E0254">
        <w:rPr>
          <w:rFonts w:hint="cs"/>
          <w:rtl/>
        </w:rPr>
        <w:t>שנפל</w:t>
      </w:r>
      <w:r w:rsidRPr="003E0254">
        <w:rPr>
          <w:rtl/>
        </w:rPr>
        <w:t xml:space="preserve">, </w:t>
      </w:r>
      <w:r w:rsidRPr="003E0254">
        <w:rPr>
          <w:rFonts w:hint="cs"/>
          <w:rtl/>
        </w:rPr>
        <w:t>מיד</w:t>
      </w:r>
      <w:r w:rsidRPr="003E0254">
        <w:rPr>
          <w:rtl/>
        </w:rPr>
        <w:t xml:space="preserve"> </w:t>
      </w:r>
      <w:r w:rsidRPr="003E0254">
        <w:rPr>
          <w:rFonts w:hint="cs"/>
          <w:rtl/>
        </w:rPr>
        <w:t>עם</w:t>
      </w:r>
      <w:r w:rsidRPr="003E0254">
        <w:rPr>
          <w:rtl/>
        </w:rPr>
        <w:t xml:space="preserve"> </w:t>
      </w:r>
      <w:r w:rsidRPr="003E0254">
        <w:rPr>
          <w:rFonts w:hint="cs"/>
          <w:rtl/>
        </w:rPr>
        <w:t>גילויו</w:t>
      </w:r>
      <w:r w:rsidRPr="003E0254">
        <w:rPr>
          <w:rtl/>
        </w:rPr>
        <w:t xml:space="preserve">, </w:t>
      </w:r>
      <w:r w:rsidRPr="003E0254">
        <w:rPr>
          <w:rFonts w:hint="cs"/>
          <w:rtl/>
        </w:rPr>
        <w:t>שאם</w:t>
      </w:r>
      <w:r w:rsidRPr="003E0254">
        <w:rPr>
          <w:rtl/>
        </w:rPr>
        <w:t xml:space="preserve"> </w:t>
      </w:r>
      <w:r w:rsidRPr="003E0254">
        <w:rPr>
          <w:rFonts w:hint="cs"/>
          <w:rtl/>
        </w:rPr>
        <w:t>לא</w:t>
      </w:r>
      <w:r w:rsidRPr="003E0254">
        <w:rPr>
          <w:rtl/>
        </w:rPr>
        <w:t xml:space="preserve"> </w:t>
      </w:r>
      <w:r w:rsidRPr="003E0254">
        <w:rPr>
          <w:rFonts w:hint="cs"/>
          <w:rtl/>
        </w:rPr>
        <w:t>כן</w:t>
      </w:r>
      <w:r w:rsidRPr="003E0254">
        <w:rPr>
          <w:rtl/>
        </w:rPr>
        <w:t xml:space="preserve"> </w:t>
      </w:r>
      <w:r w:rsidRPr="003E0254">
        <w:rPr>
          <w:rFonts w:hint="cs"/>
          <w:rtl/>
        </w:rPr>
        <w:t>יהא</w:t>
      </w:r>
      <w:r w:rsidRPr="003E0254">
        <w:rPr>
          <w:rtl/>
        </w:rPr>
        <w:t xml:space="preserve"> </w:t>
      </w:r>
      <w:r w:rsidRPr="003E0254">
        <w:rPr>
          <w:rFonts w:hint="cs"/>
          <w:rtl/>
        </w:rPr>
        <w:t>מושתק</w:t>
      </w:r>
      <w:r w:rsidRPr="003E0254">
        <w:rPr>
          <w:rtl/>
        </w:rPr>
        <w:t xml:space="preserve"> </w:t>
      </w:r>
      <w:r w:rsidRPr="003E0254">
        <w:rPr>
          <w:rFonts w:hint="cs"/>
          <w:rtl/>
        </w:rPr>
        <w:t>מלטעון</w:t>
      </w:r>
      <w:r w:rsidRPr="003E0254">
        <w:rPr>
          <w:rtl/>
        </w:rPr>
        <w:t xml:space="preserve"> </w:t>
      </w:r>
      <w:r w:rsidRPr="003E0254">
        <w:rPr>
          <w:rFonts w:hint="cs"/>
          <w:rtl/>
        </w:rPr>
        <w:t>כל</w:t>
      </w:r>
      <w:r w:rsidRPr="003E0254">
        <w:rPr>
          <w:rtl/>
        </w:rPr>
        <w:t xml:space="preserve"> </w:t>
      </w:r>
      <w:r w:rsidRPr="003E0254">
        <w:rPr>
          <w:rFonts w:hint="cs"/>
          <w:rtl/>
        </w:rPr>
        <w:t>טענה</w:t>
      </w:r>
      <w:r w:rsidRPr="003E0254">
        <w:rPr>
          <w:rtl/>
        </w:rPr>
        <w:t xml:space="preserve"> </w:t>
      </w:r>
      <w:r w:rsidRPr="003E0254">
        <w:rPr>
          <w:rFonts w:hint="cs"/>
          <w:rtl/>
        </w:rPr>
        <w:t>בהקשר</w:t>
      </w:r>
      <w:r w:rsidRPr="003E0254">
        <w:rPr>
          <w:rtl/>
        </w:rPr>
        <w:t xml:space="preserve"> </w:t>
      </w:r>
      <w:r w:rsidRPr="003E0254">
        <w:rPr>
          <w:rFonts w:hint="cs"/>
          <w:rtl/>
        </w:rPr>
        <w:t>זה</w:t>
      </w:r>
      <w:r w:rsidRPr="003E0254">
        <w:rPr>
          <w:rtl/>
        </w:rPr>
        <w:t xml:space="preserve"> </w:t>
      </w:r>
      <w:r w:rsidRPr="003E0254">
        <w:rPr>
          <w:rFonts w:hint="cs"/>
          <w:rtl/>
        </w:rPr>
        <w:t>כנגד</w:t>
      </w:r>
      <w:r w:rsidRPr="003E0254">
        <w:rPr>
          <w:rtl/>
        </w:rPr>
        <w:t xml:space="preserve"> </w:t>
      </w:r>
      <w:r w:rsidRPr="003E0254">
        <w:rPr>
          <w:rFonts w:hint="cs"/>
          <w:rtl/>
        </w:rPr>
        <w:t>המזמין</w:t>
      </w:r>
      <w:r w:rsidRPr="003E0254">
        <w:rPr>
          <w:rtl/>
        </w:rPr>
        <w:t>.</w:t>
      </w:r>
    </w:p>
    <w:p w:rsidR="00AD5C65" w:rsidRPr="00257716" w:rsidRDefault="00630C25" w:rsidP="00983533">
      <w:pPr>
        <w:pStyle w:val="4"/>
        <w:rPr>
          <w:u w:val="single"/>
        </w:rPr>
      </w:pPr>
      <w:r w:rsidRPr="003E0254">
        <w:rPr>
          <w:rFonts w:hint="cs"/>
          <w:rtl/>
        </w:rPr>
        <w:t xml:space="preserve">במכרז זה עתיד להתקיים כנס ספקים במסגרתו ימסרו פרטים מהותיים הנוגעים למכרז. השתתפות בכנס הספקים </w:t>
      </w:r>
      <w:r w:rsidRPr="00541328">
        <w:rPr>
          <w:rFonts w:hint="cs"/>
          <w:b/>
          <w:bCs/>
          <w:rtl/>
        </w:rPr>
        <w:t>אינה מהווה תנאי להגשת הצעה</w:t>
      </w:r>
      <w:r w:rsidRPr="003E0254">
        <w:rPr>
          <w:rFonts w:hint="cs"/>
          <w:rtl/>
        </w:rPr>
        <w:t xml:space="preserve"> למכרז אך יחד עם זאת מציע שיבחר להיעדר מכנס הספקים מוותר מראש על העלאת כל טענה כנגד המזמין בנוגע למידע שנמסר ו/או נושאים שנדונו ו/או החלטות שנתקבלו בנוגע למכרז ותנאיו במסגרת הכנס</w:t>
      </w:r>
      <w:r w:rsidR="00C57E51" w:rsidRPr="003E0254">
        <w:rPr>
          <w:rFonts w:hint="cs"/>
          <w:rtl/>
        </w:rPr>
        <w:t xml:space="preserve">, </w:t>
      </w:r>
      <w:r w:rsidR="00C57E51" w:rsidRPr="00257716">
        <w:rPr>
          <w:rFonts w:hint="cs"/>
          <w:u w:val="single"/>
          <w:rtl/>
        </w:rPr>
        <w:t xml:space="preserve">על ספק המעוניין להשתתף בכנס הספקים לשלוח מייל לכתובת הדוא"ל </w:t>
      </w:r>
      <w:hyperlink r:id="rId16" w:history="1">
        <w:r w:rsidR="00C57E51" w:rsidRPr="00257716">
          <w:rPr>
            <w:u w:val="single"/>
          </w:rPr>
          <w:t>it.tenders@moh.gov.il</w:t>
        </w:r>
      </w:hyperlink>
      <w:r w:rsidR="00C57E51" w:rsidRPr="00257716">
        <w:rPr>
          <w:rFonts w:hint="cs"/>
          <w:u w:val="single"/>
          <w:rtl/>
        </w:rPr>
        <w:t xml:space="preserve">, לכל המאוחר יומיים לפני המועד של שנקבע לכנס, המציין את שם החברה, ושמות המשתתפים בכנס וזאת לצורך הסדרת הכניסה לבניין משרד הבריאות </w:t>
      </w:r>
      <w:r w:rsidRPr="00257716">
        <w:rPr>
          <w:rFonts w:hint="cs"/>
          <w:u w:val="single"/>
          <w:rtl/>
        </w:rPr>
        <w:t>.</w:t>
      </w:r>
    </w:p>
    <w:p w:rsidR="00AD5C65" w:rsidRDefault="00AD5C65">
      <w:pPr>
        <w:bidi w:val="0"/>
        <w:spacing w:after="200" w:line="276" w:lineRule="auto"/>
        <w:rPr>
          <w:rFonts w:ascii="David" w:eastAsia="Times New Roman" w:hAnsi="David" w:cs="David"/>
          <w:noProof/>
          <w:sz w:val="24"/>
          <w:szCs w:val="24"/>
          <w:lang w:eastAsia="he-IL"/>
        </w:rPr>
      </w:pPr>
      <w:r>
        <w:br w:type="page"/>
      </w:r>
    </w:p>
    <w:p w:rsidR="00630C25" w:rsidRPr="003E0254" w:rsidRDefault="00630C25" w:rsidP="00AD5C65">
      <w:pPr>
        <w:pStyle w:val="4"/>
        <w:numPr>
          <w:ilvl w:val="0"/>
          <w:numId w:val="0"/>
        </w:numPr>
        <w:ind w:left="1982"/>
      </w:pPr>
    </w:p>
    <w:p w:rsidR="00630C25" w:rsidRPr="00BC22AB" w:rsidRDefault="00630C25" w:rsidP="0086083A">
      <w:pPr>
        <w:pStyle w:val="a5"/>
        <w:numPr>
          <w:ilvl w:val="1"/>
          <w:numId w:val="47"/>
        </w:numPr>
        <w:spacing w:before="120"/>
        <w:ind w:right="284"/>
        <w:jc w:val="both"/>
        <w:rPr>
          <w:rFonts w:asciiTheme="minorBidi" w:hAnsiTheme="minorBidi" w:cstheme="minorBidi"/>
          <w:vanish/>
          <w:sz w:val="22"/>
          <w:szCs w:val="22"/>
          <w:lang w:eastAsia="he-IL"/>
        </w:rPr>
      </w:pPr>
    </w:p>
    <w:p w:rsidR="00630C25" w:rsidRPr="00BC22AB" w:rsidRDefault="00630C25" w:rsidP="0086083A">
      <w:pPr>
        <w:pStyle w:val="a5"/>
        <w:numPr>
          <w:ilvl w:val="1"/>
          <w:numId w:val="47"/>
        </w:numPr>
        <w:spacing w:before="120"/>
        <w:ind w:right="284"/>
        <w:jc w:val="both"/>
        <w:rPr>
          <w:rFonts w:asciiTheme="minorBidi" w:hAnsiTheme="minorBidi" w:cstheme="minorBidi"/>
          <w:vanish/>
          <w:sz w:val="22"/>
          <w:szCs w:val="22"/>
          <w:lang w:eastAsia="he-IL"/>
        </w:rPr>
      </w:pPr>
    </w:p>
    <w:p w:rsidR="00630C25" w:rsidRPr="00BC22AB" w:rsidRDefault="00630C25" w:rsidP="0086083A">
      <w:pPr>
        <w:pStyle w:val="a5"/>
        <w:numPr>
          <w:ilvl w:val="2"/>
          <w:numId w:val="47"/>
        </w:numPr>
        <w:spacing w:before="120"/>
        <w:ind w:right="284"/>
        <w:jc w:val="both"/>
        <w:rPr>
          <w:rFonts w:asciiTheme="minorBidi" w:hAnsiTheme="minorBidi" w:cstheme="minorBidi"/>
          <w:vanish/>
          <w:sz w:val="22"/>
          <w:szCs w:val="22"/>
          <w:lang w:eastAsia="he-IL"/>
        </w:rPr>
      </w:pPr>
    </w:p>
    <w:p w:rsidR="00630C25" w:rsidRPr="00BC22AB" w:rsidRDefault="00630C25" w:rsidP="0086083A">
      <w:pPr>
        <w:pStyle w:val="a5"/>
        <w:numPr>
          <w:ilvl w:val="2"/>
          <w:numId w:val="47"/>
        </w:numPr>
        <w:spacing w:before="120"/>
        <w:ind w:right="284"/>
        <w:jc w:val="both"/>
        <w:rPr>
          <w:rFonts w:asciiTheme="minorBidi" w:hAnsiTheme="minorBidi" w:cstheme="minorBidi"/>
          <w:vanish/>
          <w:sz w:val="22"/>
          <w:szCs w:val="22"/>
          <w:lang w:eastAsia="he-IL"/>
        </w:rPr>
      </w:pPr>
    </w:p>
    <w:p w:rsidR="00630C25" w:rsidRPr="00BC22AB" w:rsidRDefault="00630C25" w:rsidP="0086083A">
      <w:pPr>
        <w:pStyle w:val="a5"/>
        <w:numPr>
          <w:ilvl w:val="2"/>
          <w:numId w:val="47"/>
        </w:numPr>
        <w:spacing w:before="120"/>
        <w:ind w:right="284"/>
        <w:jc w:val="both"/>
        <w:rPr>
          <w:rFonts w:asciiTheme="minorBidi" w:hAnsiTheme="minorBidi" w:cstheme="minorBidi"/>
          <w:vanish/>
          <w:sz w:val="22"/>
          <w:szCs w:val="22"/>
          <w:lang w:eastAsia="he-IL"/>
        </w:rPr>
      </w:pPr>
    </w:p>
    <w:p w:rsidR="00630C25" w:rsidRPr="00BC22AB" w:rsidRDefault="00630C25" w:rsidP="0086083A">
      <w:pPr>
        <w:pStyle w:val="a5"/>
        <w:numPr>
          <w:ilvl w:val="2"/>
          <w:numId w:val="47"/>
        </w:numPr>
        <w:spacing w:before="120"/>
        <w:ind w:right="284"/>
        <w:jc w:val="both"/>
        <w:rPr>
          <w:rFonts w:asciiTheme="minorBidi" w:hAnsiTheme="minorBidi" w:cstheme="minorBidi"/>
          <w:vanish/>
          <w:sz w:val="22"/>
          <w:szCs w:val="22"/>
          <w:lang w:eastAsia="he-IL"/>
        </w:rPr>
      </w:pPr>
    </w:p>
    <w:p w:rsidR="00630C25" w:rsidRPr="00BC22AB" w:rsidRDefault="00630C25" w:rsidP="0086083A">
      <w:pPr>
        <w:pStyle w:val="a5"/>
        <w:numPr>
          <w:ilvl w:val="2"/>
          <w:numId w:val="47"/>
        </w:numPr>
        <w:spacing w:before="120"/>
        <w:ind w:right="284"/>
        <w:jc w:val="both"/>
        <w:rPr>
          <w:rFonts w:asciiTheme="minorBidi" w:hAnsiTheme="minorBidi" w:cstheme="minorBidi"/>
          <w:vanish/>
          <w:sz w:val="22"/>
          <w:szCs w:val="22"/>
          <w:lang w:eastAsia="he-IL"/>
        </w:rPr>
      </w:pPr>
    </w:p>
    <w:p w:rsidR="00630C25" w:rsidRPr="00BC22AB" w:rsidRDefault="00630C25" w:rsidP="0086083A">
      <w:pPr>
        <w:pStyle w:val="a5"/>
        <w:numPr>
          <w:ilvl w:val="3"/>
          <w:numId w:val="47"/>
        </w:numPr>
        <w:spacing w:before="120"/>
        <w:ind w:right="284"/>
        <w:jc w:val="both"/>
        <w:rPr>
          <w:rFonts w:asciiTheme="minorBidi" w:hAnsiTheme="minorBidi" w:cstheme="minorBidi"/>
          <w:vanish/>
          <w:sz w:val="22"/>
          <w:szCs w:val="22"/>
          <w:lang w:eastAsia="he-IL"/>
        </w:rPr>
      </w:pPr>
    </w:p>
    <w:p w:rsidR="00630C25" w:rsidRPr="00BC22AB" w:rsidRDefault="00630C25" w:rsidP="0086083A">
      <w:pPr>
        <w:pStyle w:val="a5"/>
        <w:numPr>
          <w:ilvl w:val="3"/>
          <w:numId w:val="47"/>
        </w:numPr>
        <w:spacing w:before="120"/>
        <w:ind w:right="284"/>
        <w:jc w:val="both"/>
        <w:rPr>
          <w:rFonts w:asciiTheme="minorBidi" w:hAnsiTheme="minorBidi" w:cstheme="minorBidi"/>
          <w:vanish/>
          <w:sz w:val="22"/>
          <w:szCs w:val="22"/>
          <w:lang w:eastAsia="he-IL"/>
        </w:rPr>
      </w:pPr>
    </w:p>
    <w:p w:rsidR="00630C25" w:rsidRPr="00BC22AB" w:rsidRDefault="00630C25" w:rsidP="0096306E">
      <w:pPr>
        <w:pStyle w:val="21"/>
        <w:rPr>
          <w:rtl/>
        </w:rPr>
      </w:pPr>
      <w:bookmarkStart w:id="18" w:name="_Toc15622848"/>
      <w:r w:rsidRPr="00BC22AB">
        <w:rPr>
          <w:rtl/>
        </w:rPr>
        <w:t>המפרט</w:t>
      </w:r>
      <w:bookmarkEnd w:id="18"/>
      <w:r>
        <w:rPr>
          <w:rFonts w:hint="cs"/>
          <w:rtl/>
        </w:rPr>
        <w:t xml:space="preserve"> (</w:t>
      </w:r>
      <w:r>
        <w:t>M</w:t>
      </w:r>
      <w:r>
        <w:rPr>
          <w:rFonts w:hint="cs"/>
          <w:rtl/>
        </w:rPr>
        <w:t>)</w:t>
      </w:r>
    </w:p>
    <w:p w:rsidR="00630C25" w:rsidRPr="00BC22AB" w:rsidRDefault="00630C25" w:rsidP="008674CE">
      <w:pPr>
        <w:pStyle w:val="3d"/>
        <w:rPr>
          <w:rtl/>
        </w:rPr>
      </w:pPr>
      <w:r w:rsidRPr="00BC22AB">
        <w:rPr>
          <w:rtl/>
        </w:rPr>
        <w:t>תכולת הבקשה לקבלת הצעות (המפרט)</w:t>
      </w:r>
    </w:p>
    <w:p w:rsidR="00630C25" w:rsidRPr="008453BC" w:rsidRDefault="00630C25" w:rsidP="00743D6B">
      <w:pPr>
        <w:numPr>
          <w:ilvl w:val="0"/>
          <w:numId w:val="21"/>
        </w:numPr>
        <w:tabs>
          <w:tab w:val="clear" w:pos="1440"/>
          <w:tab w:val="num" w:pos="1840"/>
        </w:tabs>
        <w:spacing w:after="120" w:line="320" w:lineRule="atLeast"/>
        <w:ind w:left="1840" w:hanging="425"/>
        <w:jc w:val="both"/>
        <w:rPr>
          <w:rFonts w:ascii="David" w:eastAsia="Times New Roman" w:hAnsi="David" w:cs="David"/>
          <w:noProof/>
          <w:sz w:val="24"/>
          <w:szCs w:val="24"/>
          <w:rtl/>
        </w:rPr>
      </w:pPr>
      <w:r w:rsidRPr="008453BC">
        <w:rPr>
          <w:rFonts w:ascii="David" w:eastAsia="Times New Roman" w:hAnsi="David" w:cs="David"/>
          <w:b/>
          <w:bCs/>
          <w:noProof/>
          <w:sz w:val="24"/>
          <w:szCs w:val="24"/>
          <w:u w:val="single"/>
          <w:rtl/>
        </w:rPr>
        <w:t>חלק מנהלתי</w:t>
      </w:r>
      <w:r w:rsidRPr="008453BC">
        <w:rPr>
          <w:rFonts w:ascii="David" w:eastAsia="Times New Roman" w:hAnsi="David" w:cs="David"/>
          <w:b/>
          <w:bCs/>
          <w:noProof/>
          <w:sz w:val="24"/>
          <w:szCs w:val="24"/>
          <w:rtl/>
        </w:rPr>
        <w:t xml:space="preserve"> </w:t>
      </w:r>
      <w:r w:rsidRPr="008453BC">
        <w:rPr>
          <w:rFonts w:ascii="David" w:eastAsia="Times New Roman" w:hAnsi="David" w:cs="David"/>
          <w:noProof/>
          <w:sz w:val="24"/>
          <w:szCs w:val="24"/>
          <w:rtl/>
        </w:rPr>
        <w:t>המסומן פרק 0.</w:t>
      </w:r>
    </w:p>
    <w:p w:rsidR="00630C25" w:rsidRPr="008453BC" w:rsidRDefault="00630C25" w:rsidP="00743D6B">
      <w:pPr>
        <w:numPr>
          <w:ilvl w:val="0"/>
          <w:numId w:val="21"/>
        </w:numPr>
        <w:tabs>
          <w:tab w:val="clear" w:pos="1440"/>
          <w:tab w:val="num" w:pos="1840"/>
        </w:tabs>
        <w:spacing w:after="120" w:line="320" w:lineRule="atLeast"/>
        <w:ind w:left="1840" w:hanging="425"/>
        <w:jc w:val="both"/>
        <w:rPr>
          <w:rFonts w:ascii="David" w:eastAsia="Times New Roman" w:hAnsi="David" w:cs="David"/>
          <w:noProof/>
          <w:sz w:val="24"/>
          <w:szCs w:val="24"/>
        </w:rPr>
      </w:pPr>
      <w:r w:rsidRPr="008453BC">
        <w:rPr>
          <w:rFonts w:ascii="David" w:eastAsia="Times New Roman" w:hAnsi="David" w:cs="David"/>
          <w:b/>
          <w:bCs/>
          <w:noProof/>
          <w:sz w:val="24"/>
          <w:szCs w:val="24"/>
          <w:u w:val="single"/>
          <w:rtl/>
        </w:rPr>
        <w:t>חלק מקצועי</w:t>
      </w:r>
      <w:r w:rsidRPr="008453BC">
        <w:rPr>
          <w:rFonts w:ascii="David" w:eastAsia="Times New Roman" w:hAnsi="David" w:cs="David"/>
          <w:noProof/>
          <w:sz w:val="24"/>
          <w:szCs w:val="24"/>
          <w:rtl/>
        </w:rPr>
        <w:t xml:space="preserve"> המסומן פרקים 1-4.</w:t>
      </w:r>
    </w:p>
    <w:p w:rsidR="00630C25" w:rsidRPr="008453BC" w:rsidRDefault="00630C25" w:rsidP="00743D6B">
      <w:pPr>
        <w:numPr>
          <w:ilvl w:val="0"/>
          <w:numId w:val="21"/>
        </w:numPr>
        <w:tabs>
          <w:tab w:val="clear" w:pos="1440"/>
          <w:tab w:val="num" w:pos="1840"/>
        </w:tabs>
        <w:spacing w:after="120" w:line="320" w:lineRule="atLeast"/>
        <w:ind w:left="1840" w:hanging="425"/>
        <w:jc w:val="both"/>
        <w:rPr>
          <w:rFonts w:ascii="David" w:eastAsia="Times New Roman" w:hAnsi="David" w:cs="David"/>
          <w:noProof/>
          <w:sz w:val="24"/>
          <w:szCs w:val="24"/>
          <w:rtl/>
        </w:rPr>
      </w:pPr>
      <w:r w:rsidRPr="008453BC">
        <w:rPr>
          <w:rFonts w:ascii="David" w:eastAsia="Times New Roman" w:hAnsi="David" w:cs="David"/>
          <w:b/>
          <w:bCs/>
          <w:noProof/>
          <w:sz w:val="24"/>
          <w:szCs w:val="24"/>
          <w:u w:val="single"/>
          <w:rtl/>
        </w:rPr>
        <w:t>חלק כלכלי</w:t>
      </w:r>
      <w:r w:rsidRPr="008453BC">
        <w:rPr>
          <w:rFonts w:ascii="David" w:eastAsia="Times New Roman" w:hAnsi="David" w:cs="David"/>
          <w:noProof/>
          <w:sz w:val="24"/>
          <w:szCs w:val="24"/>
          <w:rtl/>
        </w:rPr>
        <w:t xml:space="preserve"> המסומן פרק 5.</w:t>
      </w:r>
    </w:p>
    <w:p w:rsidR="00630C25" w:rsidRPr="008453BC" w:rsidRDefault="00630C25" w:rsidP="00743D6B">
      <w:pPr>
        <w:numPr>
          <w:ilvl w:val="0"/>
          <w:numId w:val="21"/>
        </w:numPr>
        <w:tabs>
          <w:tab w:val="clear" w:pos="1440"/>
          <w:tab w:val="num" w:pos="1840"/>
        </w:tabs>
        <w:spacing w:after="120" w:line="320" w:lineRule="atLeast"/>
        <w:ind w:left="1840" w:hanging="425"/>
        <w:jc w:val="both"/>
        <w:rPr>
          <w:rFonts w:ascii="David" w:eastAsia="Times New Roman" w:hAnsi="David" w:cs="David"/>
          <w:noProof/>
          <w:sz w:val="24"/>
          <w:szCs w:val="24"/>
        </w:rPr>
      </w:pPr>
      <w:r w:rsidRPr="008453BC">
        <w:rPr>
          <w:rFonts w:ascii="David" w:eastAsia="Times New Roman" w:hAnsi="David" w:cs="David"/>
          <w:b/>
          <w:bCs/>
          <w:noProof/>
          <w:sz w:val="24"/>
          <w:szCs w:val="24"/>
          <w:u w:val="single"/>
          <w:rtl/>
        </w:rPr>
        <w:t>נספח א'</w:t>
      </w:r>
      <w:r w:rsidRPr="008453BC">
        <w:rPr>
          <w:rFonts w:ascii="David" w:eastAsia="Times New Roman" w:hAnsi="David" w:cs="David"/>
          <w:noProof/>
          <w:sz w:val="24"/>
          <w:szCs w:val="24"/>
          <w:rtl/>
        </w:rPr>
        <w:t xml:space="preserve"> – חוברת ההצעה , המסמך כולל בתוכו את הנספחים הבאים:</w:t>
      </w:r>
    </w:p>
    <w:p w:rsidR="00630C25" w:rsidRPr="008453BC" w:rsidRDefault="00630C25" w:rsidP="008453BC">
      <w:pPr>
        <w:numPr>
          <w:ilvl w:val="0"/>
          <w:numId w:val="24"/>
        </w:numPr>
        <w:spacing w:after="120" w:line="320" w:lineRule="atLeast"/>
        <w:ind w:left="2551" w:hanging="425"/>
        <w:jc w:val="both"/>
        <w:rPr>
          <w:rFonts w:ascii="David" w:eastAsia="Times New Roman" w:hAnsi="David" w:cs="David"/>
          <w:noProof/>
          <w:sz w:val="24"/>
          <w:szCs w:val="24"/>
        </w:rPr>
      </w:pPr>
      <w:bookmarkStart w:id="19" w:name="_Toc204662654"/>
      <w:bookmarkStart w:id="20" w:name="_Toc218923278"/>
      <w:bookmarkStart w:id="21" w:name="_Toc289845818"/>
      <w:bookmarkStart w:id="22" w:name="_Toc292697563"/>
      <w:bookmarkStart w:id="23" w:name="_Toc297551527"/>
      <w:r w:rsidRPr="008453BC">
        <w:rPr>
          <w:rFonts w:ascii="David" w:eastAsia="Times New Roman" w:hAnsi="David" w:cs="David"/>
          <w:b/>
          <w:bCs/>
          <w:noProof/>
          <w:sz w:val="24"/>
          <w:szCs w:val="24"/>
          <w:u w:val="single"/>
          <w:rtl/>
          <w:lang w:eastAsia="he-IL"/>
        </w:rPr>
        <w:t>נספח א'1</w:t>
      </w:r>
      <w:r w:rsidRPr="008453BC">
        <w:rPr>
          <w:rFonts w:ascii="David" w:eastAsia="Times New Roman" w:hAnsi="David" w:cs="David"/>
          <w:noProof/>
          <w:sz w:val="24"/>
          <w:szCs w:val="24"/>
          <w:rtl/>
          <w:lang w:eastAsia="he-IL"/>
        </w:rPr>
        <w:t xml:space="preserve"> - תצהיר בדבר העדר הרשעות לפי חוק עובדים זרים וחוק שכר מינימום</w:t>
      </w:r>
      <w:bookmarkEnd w:id="19"/>
      <w:bookmarkEnd w:id="20"/>
      <w:bookmarkEnd w:id="21"/>
      <w:bookmarkEnd w:id="22"/>
      <w:bookmarkEnd w:id="23"/>
    </w:p>
    <w:p w:rsidR="00630C25" w:rsidRPr="008453BC" w:rsidRDefault="00630C25" w:rsidP="008453BC">
      <w:pPr>
        <w:numPr>
          <w:ilvl w:val="0"/>
          <w:numId w:val="24"/>
        </w:numPr>
        <w:spacing w:after="120" w:line="320" w:lineRule="atLeast"/>
        <w:ind w:left="2551" w:hanging="425"/>
        <w:jc w:val="both"/>
        <w:rPr>
          <w:rFonts w:ascii="David" w:eastAsia="Times New Roman" w:hAnsi="David" w:cs="David"/>
          <w:noProof/>
          <w:sz w:val="24"/>
          <w:szCs w:val="24"/>
          <w:rtl/>
          <w:lang w:eastAsia="he-IL"/>
        </w:rPr>
      </w:pPr>
      <w:bookmarkStart w:id="24" w:name="_Toc275421022"/>
      <w:bookmarkStart w:id="25" w:name="_Toc289845819"/>
      <w:bookmarkStart w:id="26" w:name="_Toc292697564"/>
      <w:bookmarkStart w:id="27" w:name="_Toc297551528"/>
      <w:bookmarkStart w:id="28" w:name="_Toc301205766"/>
      <w:r w:rsidRPr="008453BC">
        <w:rPr>
          <w:rFonts w:ascii="David" w:eastAsia="Times New Roman" w:hAnsi="David" w:cs="David"/>
          <w:b/>
          <w:bCs/>
          <w:noProof/>
          <w:sz w:val="24"/>
          <w:szCs w:val="24"/>
          <w:u w:val="single"/>
          <w:rtl/>
          <w:lang w:eastAsia="he-IL"/>
        </w:rPr>
        <w:t>נספח א'2</w:t>
      </w:r>
      <w:r w:rsidRPr="008453BC">
        <w:rPr>
          <w:rFonts w:ascii="David" w:eastAsia="Times New Roman" w:hAnsi="David" w:cs="David"/>
          <w:noProof/>
          <w:sz w:val="24"/>
          <w:szCs w:val="24"/>
          <w:rtl/>
          <w:lang w:eastAsia="he-IL"/>
        </w:rPr>
        <w:t xml:space="preserve"> </w:t>
      </w:r>
      <w:r w:rsidRPr="008453BC">
        <w:rPr>
          <w:rFonts w:ascii="David" w:eastAsia="Times New Roman" w:hAnsi="David" w:cs="David"/>
          <w:noProof/>
          <w:sz w:val="24"/>
          <w:szCs w:val="24"/>
          <w:lang w:eastAsia="he-IL"/>
        </w:rPr>
        <w:t>-</w:t>
      </w:r>
      <w:r w:rsidRPr="008453BC">
        <w:rPr>
          <w:rFonts w:ascii="David" w:eastAsia="Times New Roman" w:hAnsi="David" w:cs="David"/>
          <w:noProof/>
          <w:sz w:val="24"/>
          <w:szCs w:val="24"/>
          <w:rtl/>
          <w:lang w:eastAsia="he-IL"/>
        </w:rPr>
        <w:t xml:space="preserve"> התחייבות ואישור המציע לקיום החקיקה בתחום העסקת עובדים</w:t>
      </w:r>
      <w:bookmarkEnd w:id="24"/>
      <w:bookmarkEnd w:id="25"/>
      <w:bookmarkEnd w:id="26"/>
      <w:bookmarkEnd w:id="27"/>
      <w:bookmarkEnd w:id="28"/>
    </w:p>
    <w:p w:rsidR="00630C25" w:rsidRPr="008453BC" w:rsidRDefault="00630C25" w:rsidP="008453BC">
      <w:pPr>
        <w:numPr>
          <w:ilvl w:val="0"/>
          <w:numId w:val="24"/>
        </w:numPr>
        <w:spacing w:after="120" w:line="320" w:lineRule="atLeast"/>
        <w:ind w:left="2551" w:hanging="425"/>
        <w:jc w:val="both"/>
        <w:rPr>
          <w:rFonts w:ascii="David" w:eastAsia="Times New Roman" w:hAnsi="David" w:cs="David"/>
          <w:noProof/>
          <w:sz w:val="24"/>
          <w:szCs w:val="24"/>
        </w:rPr>
      </w:pPr>
      <w:bookmarkStart w:id="29" w:name="_Toc301205767"/>
      <w:r w:rsidRPr="008453BC">
        <w:rPr>
          <w:rFonts w:ascii="David" w:eastAsia="Times New Roman" w:hAnsi="David" w:cs="David"/>
          <w:b/>
          <w:bCs/>
          <w:noProof/>
          <w:sz w:val="24"/>
          <w:szCs w:val="24"/>
          <w:u w:val="single"/>
          <w:rtl/>
          <w:lang w:eastAsia="he-IL"/>
        </w:rPr>
        <w:t>נספח א'3</w:t>
      </w:r>
      <w:r w:rsidRPr="008453BC">
        <w:rPr>
          <w:rFonts w:ascii="David" w:eastAsia="Times New Roman" w:hAnsi="David" w:cs="David"/>
          <w:noProof/>
          <w:sz w:val="24"/>
          <w:szCs w:val="24"/>
          <w:rtl/>
          <w:lang w:eastAsia="he-IL"/>
        </w:rPr>
        <w:t xml:space="preserve"> - התחייבויות המציע בדבר שימוש בתוכנות מקוריות</w:t>
      </w:r>
      <w:bookmarkEnd w:id="29"/>
    </w:p>
    <w:p w:rsidR="00630C25" w:rsidRPr="008453BC" w:rsidRDefault="00630C25" w:rsidP="008453BC">
      <w:pPr>
        <w:numPr>
          <w:ilvl w:val="0"/>
          <w:numId w:val="24"/>
        </w:numPr>
        <w:spacing w:after="120" w:line="320" w:lineRule="atLeast"/>
        <w:ind w:left="2551" w:hanging="425"/>
        <w:jc w:val="both"/>
        <w:rPr>
          <w:rFonts w:ascii="David" w:eastAsia="Times New Roman" w:hAnsi="David" w:cs="David"/>
          <w:noProof/>
          <w:sz w:val="24"/>
          <w:szCs w:val="24"/>
        </w:rPr>
      </w:pPr>
      <w:bookmarkStart w:id="30" w:name="_Toc220648261"/>
      <w:bookmarkStart w:id="31" w:name="_Toc268077162"/>
      <w:bookmarkStart w:id="32" w:name="_Toc268775998"/>
      <w:bookmarkStart w:id="33" w:name="_Toc275421024"/>
      <w:bookmarkStart w:id="34" w:name="_Toc289845821"/>
      <w:bookmarkStart w:id="35" w:name="_Toc292697566"/>
      <w:bookmarkStart w:id="36" w:name="_Toc297551530"/>
      <w:bookmarkStart w:id="37" w:name="_Toc301205768"/>
      <w:r w:rsidRPr="008453BC">
        <w:rPr>
          <w:rFonts w:ascii="David" w:eastAsia="Times New Roman" w:hAnsi="David" w:cs="David"/>
          <w:b/>
          <w:bCs/>
          <w:noProof/>
          <w:sz w:val="24"/>
          <w:szCs w:val="24"/>
          <w:u w:val="single"/>
          <w:rtl/>
          <w:lang w:eastAsia="he-IL"/>
        </w:rPr>
        <w:t>נספח א'4</w:t>
      </w:r>
      <w:r w:rsidRPr="008453BC">
        <w:rPr>
          <w:rFonts w:ascii="David" w:eastAsia="Times New Roman" w:hAnsi="David" w:cs="David"/>
          <w:noProof/>
          <w:sz w:val="24"/>
          <w:szCs w:val="24"/>
          <w:rtl/>
          <w:lang w:eastAsia="he-IL"/>
        </w:rPr>
        <w:t>- נוסח התחייבות לשמירת סודיות ולמניעת ניגוד עניינים</w:t>
      </w:r>
      <w:bookmarkEnd w:id="30"/>
      <w:bookmarkEnd w:id="31"/>
      <w:bookmarkEnd w:id="32"/>
      <w:bookmarkEnd w:id="33"/>
      <w:bookmarkEnd w:id="34"/>
      <w:bookmarkEnd w:id="35"/>
      <w:bookmarkEnd w:id="36"/>
      <w:bookmarkEnd w:id="37"/>
    </w:p>
    <w:p w:rsidR="00630C25" w:rsidRPr="008453BC" w:rsidRDefault="00630C25" w:rsidP="008453BC">
      <w:pPr>
        <w:numPr>
          <w:ilvl w:val="0"/>
          <w:numId w:val="24"/>
        </w:numPr>
        <w:spacing w:after="120" w:line="320" w:lineRule="atLeast"/>
        <w:ind w:left="2551" w:hanging="425"/>
        <w:jc w:val="both"/>
        <w:rPr>
          <w:rFonts w:ascii="David" w:eastAsia="Times New Roman" w:hAnsi="David" w:cs="David"/>
          <w:noProof/>
          <w:sz w:val="24"/>
          <w:szCs w:val="24"/>
        </w:rPr>
      </w:pPr>
      <w:r w:rsidRPr="008453BC">
        <w:rPr>
          <w:rFonts w:ascii="David" w:eastAsia="Times New Roman" w:hAnsi="David" w:cs="David"/>
          <w:b/>
          <w:bCs/>
          <w:noProof/>
          <w:sz w:val="24"/>
          <w:szCs w:val="24"/>
          <w:u w:val="single"/>
          <w:rtl/>
          <w:lang w:eastAsia="he-IL"/>
        </w:rPr>
        <w:t xml:space="preserve">נספח </w:t>
      </w:r>
      <w:r w:rsidRPr="008453BC">
        <w:rPr>
          <w:rFonts w:ascii="David" w:eastAsia="Times New Roman" w:hAnsi="David" w:cs="David"/>
          <w:b/>
          <w:bCs/>
          <w:sz w:val="24"/>
          <w:szCs w:val="24"/>
          <w:u w:val="single"/>
          <w:rtl/>
          <w:lang w:eastAsia="he-IL"/>
        </w:rPr>
        <w:t>א'5</w:t>
      </w:r>
      <w:r w:rsidRPr="008453BC">
        <w:rPr>
          <w:rFonts w:ascii="David" w:eastAsia="Times New Roman" w:hAnsi="David" w:cs="David"/>
          <w:noProof/>
          <w:sz w:val="24"/>
          <w:szCs w:val="24"/>
          <w:rtl/>
          <w:lang w:eastAsia="he-IL"/>
        </w:rPr>
        <w:t>- נוסח התחייבות לשמירת סודיות לחתימת עובדים</w:t>
      </w:r>
    </w:p>
    <w:p w:rsidR="00630C25" w:rsidRPr="008453BC" w:rsidRDefault="00630C25" w:rsidP="008453BC">
      <w:pPr>
        <w:numPr>
          <w:ilvl w:val="0"/>
          <w:numId w:val="24"/>
        </w:numPr>
        <w:spacing w:after="120" w:line="320" w:lineRule="atLeast"/>
        <w:ind w:left="2551" w:hanging="425"/>
        <w:jc w:val="both"/>
        <w:rPr>
          <w:rFonts w:ascii="David" w:eastAsia="Times New Roman" w:hAnsi="David" w:cs="David"/>
          <w:noProof/>
          <w:sz w:val="24"/>
          <w:szCs w:val="24"/>
          <w:lang w:eastAsia="he-IL"/>
        </w:rPr>
      </w:pPr>
      <w:r w:rsidRPr="008453BC">
        <w:rPr>
          <w:rFonts w:ascii="David" w:eastAsia="Times New Roman" w:hAnsi="David" w:cs="David"/>
          <w:b/>
          <w:bCs/>
          <w:noProof/>
          <w:sz w:val="24"/>
          <w:szCs w:val="24"/>
          <w:u w:val="single"/>
          <w:rtl/>
          <w:lang w:eastAsia="he-IL"/>
        </w:rPr>
        <w:t>נספח א'6</w:t>
      </w:r>
      <w:r w:rsidRPr="008453BC">
        <w:rPr>
          <w:rFonts w:ascii="David" w:eastAsia="Times New Roman" w:hAnsi="David" w:cs="David"/>
          <w:b/>
          <w:bCs/>
          <w:noProof/>
          <w:sz w:val="24"/>
          <w:szCs w:val="24"/>
          <w:rtl/>
          <w:lang w:eastAsia="he-IL"/>
        </w:rPr>
        <w:t xml:space="preserve">- </w:t>
      </w:r>
      <w:r w:rsidRPr="008453BC">
        <w:rPr>
          <w:rFonts w:ascii="David" w:eastAsia="Times New Roman" w:hAnsi="David" w:cs="David"/>
          <w:noProof/>
          <w:sz w:val="24"/>
          <w:szCs w:val="24"/>
          <w:rtl/>
          <w:lang w:eastAsia="he-IL"/>
        </w:rPr>
        <w:t>מענה מפורט לסעיפי המכרז השונים</w:t>
      </w:r>
      <w:r w:rsidR="00541328">
        <w:rPr>
          <w:rFonts w:ascii="David" w:eastAsia="Times New Roman" w:hAnsi="David" w:cs="David" w:hint="cs"/>
          <w:noProof/>
          <w:sz w:val="24"/>
          <w:szCs w:val="24"/>
          <w:rtl/>
          <w:lang w:eastAsia="he-IL"/>
        </w:rPr>
        <w:t xml:space="preserve"> </w:t>
      </w:r>
    </w:p>
    <w:p w:rsidR="00630C25" w:rsidRDefault="00630C25" w:rsidP="008453BC">
      <w:pPr>
        <w:numPr>
          <w:ilvl w:val="0"/>
          <w:numId w:val="24"/>
        </w:numPr>
        <w:spacing w:after="120" w:line="320" w:lineRule="atLeast"/>
        <w:ind w:left="2551" w:hanging="425"/>
        <w:jc w:val="both"/>
        <w:rPr>
          <w:rFonts w:ascii="David" w:eastAsia="Times New Roman" w:hAnsi="David" w:cs="David"/>
          <w:b/>
          <w:bCs/>
          <w:noProof/>
          <w:sz w:val="24"/>
          <w:szCs w:val="24"/>
          <w:u w:val="single"/>
          <w:lang w:eastAsia="he-IL"/>
        </w:rPr>
      </w:pPr>
      <w:r w:rsidRPr="008453BC">
        <w:rPr>
          <w:rFonts w:ascii="David" w:eastAsia="Times New Roman" w:hAnsi="David" w:cs="David"/>
          <w:b/>
          <w:bCs/>
          <w:noProof/>
          <w:sz w:val="24"/>
          <w:szCs w:val="24"/>
          <w:u w:val="single"/>
          <w:rtl/>
          <w:lang w:eastAsia="he-IL"/>
        </w:rPr>
        <w:t>נספח א'7</w:t>
      </w:r>
      <w:r w:rsidRPr="008453BC">
        <w:rPr>
          <w:rFonts w:ascii="David" w:eastAsia="Times New Roman" w:hAnsi="David" w:cs="David"/>
          <w:noProof/>
          <w:sz w:val="24"/>
          <w:szCs w:val="24"/>
          <w:rtl/>
          <w:lang w:eastAsia="he-IL"/>
        </w:rPr>
        <w:t>- נוסח ערבות מכרז</w:t>
      </w:r>
    </w:p>
    <w:p w:rsidR="00403FE2" w:rsidRPr="00C3035F" w:rsidRDefault="00403FE2" w:rsidP="00C3035F">
      <w:pPr>
        <w:numPr>
          <w:ilvl w:val="0"/>
          <w:numId w:val="24"/>
        </w:numPr>
        <w:spacing w:after="120" w:line="320" w:lineRule="atLeast"/>
        <w:ind w:left="2551" w:hanging="425"/>
        <w:jc w:val="both"/>
        <w:rPr>
          <w:rFonts w:ascii="David" w:eastAsia="Times New Roman" w:hAnsi="David" w:cs="David"/>
          <w:b/>
          <w:bCs/>
          <w:noProof/>
          <w:sz w:val="24"/>
          <w:szCs w:val="24"/>
          <w:u w:val="single"/>
          <w:lang w:eastAsia="he-IL"/>
        </w:rPr>
      </w:pPr>
      <w:r w:rsidRPr="00C3035F">
        <w:rPr>
          <w:rFonts w:ascii="David" w:eastAsia="Times New Roman" w:hAnsi="David" w:cs="David" w:hint="cs"/>
          <w:b/>
          <w:bCs/>
          <w:noProof/>
          <w:sz w:val="24"/>
          <w:szCs w:val="24"/>
          <w:u w:val="single"/>
          <w:rtl/>
          <w:lang w:eastAsia="he-IL"/>
        </w:rPr>
        <w:t xml:space="preserve">נספח א'8 </w:t>
      </w:r>
      <w:r w:rsidRPr="00C3035F">
        <w:rPr>
          <w:rFonts w:ascii="David" w:eastAsia="Times New Roman" w:hAnsi="David" w:cs="David"/>
          <w:noProof/>
          <w:sz w:val="24"/>
          <w:szCs w:val="24"/>
          <w:rtl/>
        </w:rPr>
        <w:t>–</w:t>
      </w:r>
      <w:r w:rsidRPr="00C3035F">
        <w:rPr>
          <w:rFonts w:ascii="David" w:eastAsia="Times New Roman" w:hAnsi="David" w:cs="David" w:hint="cs"/>
          <w:noProof/>
          <w:sz w:val="24"/>
          <w:szCs w:val="24"/>
          <w:rtl/>
        </w:rPr>
        <w:t xml:space="preserve"> התחייבות להפקדת קוד מקור</w:t>
      </w:r>
    </w:p>
    <w:p w:rsidR="00630C25" w:rsidRPr="008453BC" w:rsidRDefault="00630C25" w:rsidP="00743D6B">
      <w:pPr>
        <w:numPr>
          <w:ilvl w:val="0"/>
          <w:numId w:val="21"/>
        </w:numPr>
        <w:tabs>
          <w:tab w:val="clear" w:pos="1440"/>
          <w:tab w:val="num" w:pos="1840"/>
        </w:tabs>
        <w:spacing w:after="120" w:line="320" w:lineRule="atLeast"/>
        <w:ind w:left="1840" w:hanging="425"/>
        <w:jc w:val="both"/>
        <w:rPr>
          <w:rFonts w:ascii="David" w:eastAsia="Times New Roman" w:hAnsi="David" w:cs="David"/>
          <w:noProof/>
          <w:sz w:val="24"/>
          <w:szCs w:val="24"/>
        </w:rPr>
      </w:pPr>
      <w:r w:rsidRPr="008453BC">
        <w:rPr>
          <w:rFonts w:ascii="David" w:eastAsia="Times New Roman" w:hAnsi="David" w:cs="David"/>
          <w:b/>
          <w:bCs/>
          <w:noProof/>
          <w:sz w:val="24"/>
          <w:szCs w:val="24"/>
          <w:u w:val="single"/>
          <w:rtl/>
        </w:rPr>
        <w:t>נספח ב'</w:t>
      </w:r>
      <w:r w:rsidRPr="008453BC">
        <w:rPr>
          <w:rFonts w:ascii="David" w:eastAsia="Times New Roman" w:hAnsi="David" w:cs="David"/>
          <w:noProof/>
          <w:sz w:val="24"/>
          <w:szCs w:val="24"/>
          <w:rtl/>
        </w:rPr>
        <w:t xml:space="preserve"> – הסכם התקשרות</w:t>
      </w:r>
    </w:p>
    <w:p w:rsidR="00630C25" w:rsidRPr="008453BC" w:rsidRDefault="00630C25" w:rsidP="00C3035F">
      <w:pPr>
        <w:numPr>
          <w:ilvl w:val="0"/>
          <w:numId w:val="24"/>
        </w:numPr>
        <w:spacing w:after="120" w:line="320" w:lineRule="atLeast"/>
        <w:ind w:left="2551" w:hanging="425"/>
        <w:jc w:val="both"/>
        <w:rPr>
          <w:rFonts w:ascii="David" w:eastAsia="Times New Roman" w:hAnsi="David" w:cs="David"/>
          <w:noProof/>
          <w:sz w:val="24"/>
          <w:szCs w:val="24"/>
          <w:lang w:eastAsia="he-IL"/>
        </w:rPr>
      </w:pPr>
      <w:r w:rsidRPr="008453BC">
        <w:rPr>
          <w:rFonts w:ascii="David" w:eastAsia="Times New Roman" w:hAnsi="David" w:cs="David"/>
          <w:b/>
          <w:bCs/>
          <w:noProof/>
          <w:sz w:val="24"/>
          <w:szCs w:val="24"/>
          <w:u w:val="single"/>
          <w:rtl/>
          <w:lang w:eastAsia="he-IL"/>
        </w:rPr>
        <w:t>נספח ב'1</w:t>
      </w:r>
      <w:r w:rsidRPr="008453BC">
        <w:rPr>
          <w:rFonts w:ascii="David" w:eastAsia="Times New Roman" w:hAnsi="David" w:cs="David"/>
          <w:noProof/>
          <w:sz w:val="24"/>
          <w:szCs w:val="24"/>
          <w:rtl/>
          <w:lang w:eastAsia="he-IL"/>
        </w:rPr>
        <w:t>- נוסח ערבות ביצוע</w:t>
      </w:r>
    </w:p>
    <w:p w:rsidR="00630C25" w:rsidRPr="008453BC" w:rsidRDefault="00630C25" w:rsidP="008453BC">
      <w:pPr>
        <w:numPr>
          <w:ilvl w:val="0"/>
          <w:numId w:val="24"/>
        </w:numPr>
        <w:spacing w:after="120" w:line="320" w:lineRule="atLeast"/>
        <w:ind w:left="2551" w:hanging="425"/>
        <w:jc w:val="both"/>
        <w:rPr>
          <w:rFonts w:ascii="David" w:eastAsia="Times New Roman" w:hAnsi="David" w:cs="David"/>
          <w:noProof/>
          <w:sz w:val="24"/>
          <w:szCs w:val="24"/>
          <w:rtl/>
          <w:lang w:eastAsia="he-IL"/>
        </w:rPr>
      </w:pPr>
      <w:r w:rsidRPr="008453BC">
        <w:rPr>
          <w:rFonts w:ascii="David" w:eastAsia="Times New Roman" w:hAnsi="David" w:cs="David"/>
          <w:b/>
          <w:bCs/>
          <w:noProof/>
          <w:sz w:val="24"/>
          <w:szCs w:val="24"/>
          <w:u w:val="single"/>
          <w:rtl/>
          <w:lang w:eastAsia="he-IL"/>
        </w:rPr>
        <w:t>נספח ב'2</w:t>
      </w:r>
      <w:r w:rsidRPr="008453BC">
        <w:rPr>
          <w:rFonts w:ascii="David" w:eastAsia="Times New Roman" w:hAnsi="David" w:cs="David"/>
          <w:noProof/>
          <w:sz w:val="24"/>
          <w:szCs w:val="24"/>
          <w:rtl/>
          <w:lang w:eastAsia="he-IL"/>
        </w:rPr>
        <w:t>- נוסח אישור עריכת ביטוחים</w:t>
      </w:r>
    </w:p>
    <w:p w:rsidR="00630C25" w:rsidRPr="008453BC" w:rsidRDefault="00630C25" w:rsidP="00743D6B">
      <w:pPr>
        <w:numPr>
          <w:ilvl w:val="0"/>
          <w:numId w:val="21"/>
        </w:numPr>
        <w:tabs>
          <w:tab w:val="clear" w:pos="1440"/>
          <w:tab w:val="num" w:pos="1840"/>
        </w:tabs>
        <w:spacing w:after="120" w:line="320" w:lineRule="atLeast"/>
        <w:ind w:left="1840" w:hanging="425"/>
        <w:jc w:val="both"/>
        <w:rPr>
          <w:rFonts w:ascii="David" w:eastAsia="Times New Roman" w:hAnsi="David" w:cs="David"/>
          <w:noProof/>
          <w:sz w:val="24"/>
          <w:szCs w:val="24"/>
        </w:rPr>
      </w:pPr>
      <w:r w:rsidRPr="008453BC">
        <w:rPr>
          <w:rFonts w:ascii="David" w:eastAsia="Times New Roman" w:hAnsi="David" w:cs="David"/>
          <w:b/>
          <w:bCs/>
          <w:noProof/>
          <w:sz w:val="24"/>
          <w:szCs w:val="24"/>
          <w:u w:val="single"/>
          <w:rtl/>
        </w:rPr>
        <w:t>נספח ג'</w:t>
      </w:r>
      <w:r w:rsidRPr="008453BC">
        <w:rPr>
          <w:rFonts w:ascii="David" w:eastAsia="Times New Roman" w:hAnsi="David" w:cs="David"/>
          <w:noProof/>
          <w:sz w:val="24"/>
          <w:szCs w:val="24"/>
          <w:rtl/>
        </w:rPr>
        <w:t xml:space="preserve"> </w:t>
      </w:r>
      <w:r w:rsidRPr="008453BC">
        <w:rPr>
          <w:rFonts w:ascii="David" w:eastAsia="Times New Roman" w:hAnsi="David" w:cs="David"/>
          <w:sz w:val="24"/>
          <w:szCs w:val="24"/>
          <w:rtl/>
        </w:rPr>
        <w:t>– הרחבות עתידיות</w:t>
      </w:r>
      <w:r w:rsidRPr="008453BC">
        <w:rPr>
          <w:rFonts w:ascii="David" w:eastAsia="Times New Roman" w:hAnsi="David" w:cs="David"/>
          <w:noProof/>
          <w:sz w:val="24"/>
          <w:szCs w:val="24"/>
          <w:rtl/>
        </w:rPr>
        <w:t>.</w:t>
      </w:r>
    </w:p>
    <w:p w:rsidR="00630C25" w:rsidRPr="008453BC" w:rsidRDefault="00630C25" w:rsidP="00743D6B">
      <w:pPr>
        <w:numPr>
          <w:ilvl w:val="0"/>
          <w:numId w:val="21"/>
        </w:numPr>
        <w:tabs>
          <w:tab w:val="clear" w:pos="1440"/>
          <w:tab w:val="num" w:pos="1840"/>
        </w:tabs>
        <w:spacing w:after="120" w:line="320" w:lineRule="atLeast"/>
        <w:ind w:left="1840" w:hanging="425"/>
        <w:jc w:val="both"/>
        <w:rPr>
          <w:rFonts w:ascii="David" w:eastAsia="Times New Roman" w:hAnsi="David" w:cs="David"/>
          <w:noProof/>
          <w:sz w:val="24"/>
          <w:szCs w:val="24"/>
        </w:rPr>
      </w:pPr>
      <w:r w:rsidRPr="008453BC">
        <w:rPr>
          <w:rFonts w:ascii="David" w:eastAsia="Times New Roman" w:hAnsi="David" w:cs="David"/>
          <w:b/>
          <w:bCs/>
          <w:noProof/>
          <w:sz w:val="24"/>
          <w:szCs w:val="24"/>
          <w:u w:val="single"/>
          <w:rtl/>
        </w:rPr>
        <w:t>נספח ד'</w:t>
      </w:r>
      <w:r w:rsidRPr="008453BC">
        <w:rPr>
          <w:rFonts w:ascii="David" w:eastAsia="Times New Roman" w:hAnsi="David" w:cs="David"/>
          <w:noProof/>
          <w:sz w:val="24"/>
          <w:szCs w:val="24"/>
          <w:rtl/>
        </w:rPr>
        <w:t xml:space="preserve"> </w:t>
      </w:r>
      <w:r w:rsidRPr="008453BC">
        <w:rPr>
          <w:rFonts w:ascii="David" w:eastAsia="Times New Roman" w:hAnsi="David" w:cs="David"/>
          <w:sz w:val="24"/>
          <w:szCs w:val="24"/>
          <w:rtl/>
        </w:rPr>
        <w:t>- אבטחת מידע</w:t>
      </w:r>
      <w:r w:rsidRPr="008453BC">
        <w:rPr>
          <w:rFonts w:ascii="David" w:eastAsia="Times New Roman" w:hAnsi="David" w:cs="David"/>
          <w:noProof/>
          <w:sz w:val="24"/>
          <w:szCs w:val="24"/>
          <w:rtl/>
        </w:rPr>
        <w:t>.</w:t>
      </w:r>
    </w:p>
    <w:p w:rsidR="00630C25" w:rsidRPr="008453BC" w:rsidRDefault="00630C25" w:rsidP="008453BC">
      <w:pPr>
        <w:numPr>
          <w:ilvl w:val="0"/>
          <w:numId w:val="24"/>
        </w:numPr>
        <w:spacing w:after="120" w:line="320" w:lineRule="atLeast"/>
        <w:ind w:left="2551" w:hanging="425"/>
        <w:jc w:val="both"/>
        <w:rPr>
          <w:rFonts w:ascii="David" w:eastAsia="Times New Roman" w:hAnsi="David" w:cs="David"/>
          <w:sz w:val="24"/>
          <w:szCs w:val="24"/>
        </w:rPr>
      </w:pPr>
      <w:r w:rsidRPr="008453BC">
        <w:rPr>
          <w:rFonts w:ascii="David" w:eastAsia="Times New Roman" w:hAnsi="David" w:cs="David"/>
          <w:b/>
          <w:bCs/>
          <w:sz w:val="24"/>
          <w:szCs w:val="24"/>
          <w:u w:val="single"/>
          <w:rtl/>
        </w:rPr>
        <w:t>נספח ד'1</w:t>
      </w:r>
      <w:r w:rsidRPr="008453BC">
        <w:rPr>
          <w:rFonts w:ascii="David" w:eastAsia="Times New Roman" w:hAnsi="David" w:cs="David"/>
          <w:sz w:val="24"/>
          <w:szCs w:val="24"/>
          <w:rtl/>
        </w:rPr>
        <w:t xml:space="preserve"> – נוהל פיתוח מערכות מאובטחות (קובץ מצורף)</w:t>
      </w:r>
    </w:p>
    <w:p w:rsidR="00630C25" w:rsidRPr="008453BC" w:rsidRDefault="00630C25" w:rsidP="008453BC">
      <w:pPr>
        <w:numPr>
          <w:ilvl w:val="0"/>
          <w:numId w:val="24"/>
        </w:numPr>
        <w:spacing w:after="120" w:line="320" w:lineRule="atLeast"/>
        <w:ind w:left="2551" w:hanging="425"/>
        <w:jc w:val="both"/>
        <w:rPr>
          <w:rFonts w:ascii="David" w:eastAsia="Times New Roman" w:hAnsi="David" w:cs="David"/>
          <w:sz w:val="24"/>
          <w:szCs w:val="24"/>
        </w:rPr>
      </w:pPr>
      <w:r w:rsidRPr="008453BC">
        <w:rPr>
          <w:rFonts w:ascii="David" w:eastAsia="Times New Roman" w:hAnsi="David" w:cs="David"/>
          <w:b/>
          <w:bCs/>
          <w:sz w:val="24"/>
          <w:szCs w:val="24"/>
          <w:u w:val="single"/>
          <w:rtl/>
        </w:rPr>
        <w:t>נספח ד'2</w:t>
      </w:r>
      <w:r w:rsidRPr="008453BC">
        <w:rPr>
          <w:rFonts w:ascii="David" w:eastAsia="Times New Roman" w:hAnsi="David" w:cs="David"/>
          <w:sz w:val="24"/>
          <w:szCs w:val="24"/>
          <w:rtl/>
        </w:rPr>
        <w:t xml:space="preserve"> – נוהל אבטחת תשתיות (קובץ מצורף) </w:t>
      </w:r>
    </w:p>
    <w:p w:rsidR="00630C25" w:rsidRPr="008453BC" w:rsidRDefault="00630C25" w:rsidP="008453BC">
      <w:pPr>
        <w:numPr>
          <w:ilvl w:val="0"/>
          <w:numId w:val="24"/>
        </w:numPr>
        <w:spacing w:after="120" w:line="320" w:lineRule="atLeast"/>
        <w:ind w:left="2551" w:hanging="425"/>
        <w:jc w:val="both"/>
        <w:rPr>
          <w:rFonts w:ascii="David" w:eastAsia="Times New Roman" w:hAnsi="David" w:cs="David"/>
          <w:sz w:val="24"/>
          <w:szCs w:val="24"/>
        </w:rPr>
      </w:pPr>
      <w:r w:rsidRPr="008453BC">
        <w:rPr>
          <w:rFonts w:ascii="David" w:eastAsia="Times New Roman" w:hAnsi="David" w:cs="David"/>
          <w:b/>
          <w:bCs/>
          <w:sz w:val="24"/>
          <w:szCs w:val="24"/>
          <w:u w:val="single"/>
          <w:rtl/>
        </w:rPr>
        <w:t xml:space="preserve">נספח ד'3 </w:t>
      </w:r>
      <w:r w:rsidRPr="008453BC">
        <w:rPr>
          <w:rFonts w:ascii="David" w:eastAsia="Times New Roman" w:hAnsi="David" w:cs="David"/>
          <w:sz w:val="24"/>
          <w:szCs w:val="24"/>
          <w:rtl/>
        </w:rPr>
        <w:t>– נוהל סיווג מידע (קובץ מצורף)</w:t>
      </w:r>
    </w:p>
    <w:p w:rsidR="00630C25" w:rsidRPr="008453BC" w:rsidRDefault="00630C25" w:rsidP="008453BC">
      <w:pPr>
        <w:numPr>
          <w:ilvl w:val="0"/>
          <w:numId w:val="24"/>
        </w:numPr>
        <w:spacing w:after="120" w:line="320" w:lineRule="atLeast"/>
        <w:ind w:left="2551" w:hanging="425"/>
        <w:jc w:val="both"/>
        <w:rPr>
          <w:rFonts w:ascii="David" w:eastAsia="Times New Roman" w:hAnsi="David" w:cs="David"/>
          <w:sz w:val="24"/>
          <w:szCs w:val="24"/>
        </w:rPr>
      </w:pPr>
      <w:r w:rsidRPr="008453BC">
        <w:rPr>
          <w:rFonts w:ascii="David" w:eastAsia="Times New Roman" w:hAnsi="David" w:cs="David"/>
          <w:b/>
          <w:bCs/>
          <w:sz w:val="24"/>
          <w:szCs w:val="24"/>
          <w:u w:val="single"/>
          <w:rtl/>
        </w:rPr>
        <w:t xml:space="preserve">נספח ד'4 </w:t>
      </w:r>
      <w:r w:rsidRPr="008453BC">
        <w:rPr>
          <w:rFonts w:ascii="David" w:eastAsia="Times New Roman" w:hAnsi="David" w:cs="David"/>
          <w:sz w:val="24"/>
          <w:szCs w:val="24"/>
          <w:rtl/>
        </w:rPr>
        <w:t>– נוהל תמיכה ותחזוקת מערכות (קובץ מצורף)</w:t>
      </w:r>
    </w:p>
    <w:p w:rsidR="00630C25" w:rsidRPr="008453BC" w:rsidRDefault="00630C25" w:rsidP="00743D6B">
      <w:pPr>
        <w:numPr>
          <w:ilvl w:val="0"/>
          <w:numId w:val="21"/>
        </w:numPr>
        <w:tabs>
          <w:tab w:val="clear" w:pos="1440"/>
          <w:tab w:val="num" w:pos="1840"/>
        </w:tabs>
        <w:spacing w:after="120" w:line="320" w:lineRule="atLeast"/>
        <w:ind w:left="1840" w:hanging="425"/>
        <w:jc w:val="both"/>
        <w:rPr>
          <w:rFonts w:ascii="David" w:eastAsia="Times New Roman" w:hAnsi="David" w:cs="David"/>
          <w:sz w:val="24"/>
          <w:szCs w:val="24"/>
          <w:rtl/>
        </w:rPr>
      </w:pPr>
      <w:r w:rsidRPr="008453BC">
        <w:rPr>
          <w:rFonts w:ascii="David" w:eastAsia="Times New Roman" w:hAnsi="David" w:cs="David"/>
          <w:b/>
          <w:bCs/>
          <w:sz w:val="24"/>
          <w:szCs w:val="24"/>
          <w:u w:val="single"/>
          <w:rtl/>
        </w:rPr>
        <w:t>נספח ה'</w:t>
      </w:r>
      <w:r w:rsidRPr="008453BC">
        <w:rPr>
          <w:rFonts w:ascii="David" w:eastAsia="Times New Roman" w:hAnsi="David" w:cs="David"/>
          <w:sz w:val="24"/>
          <w:szCs w:val="24"/>
          <w:rtl/>
        </w:rPr>
        <w:t>– הצעת מחיר</w:t>
      </w:r>
    </w:p>
    <w:p w:rsidR="00630C25" w:rsidRPr="008453BC" w:rsidRDefault="00630C25" w:rsidP="00C3035F">
      <w:pPr>
        <w:numPr>
          <w:ilvl w:val="0"/>
          <w:numId w:val="21"/>
        </w:numPr>
        <w:tabs>
          <w:tab w:val="clear" w:pos="1440"/>
          <w:tab w:val="num" w:pos="1840"/>
        </w:tabs>
        <w:spacing w:after="120" w:line="320" w:lineRule="atLeast"/>
        <w:ind w:left="1840" w:hanging="425"/>
        <w:jc w:val="both"/>
        <w:rPr>
          <w:rFonts w:ascii="David" w:eastAsia="Times New Roman" w:hAnsi="David" w:cs="David"/>
          <w:sz w:val="24"/>
          <w:szCs w:val="24"/>
        </w:rPr>
      </w:pPr>
      <w:r w:rsidRPr="008453BC">
        <w:rPr>
          <w:rFonts w:ascii="David" w:eastAsia="Times New Roman" w:hAnsi="David" w:cs="David"/>
          <w:b/>
          <w:bCs/>
          <w:sz w:val="24"/>
          <w:szCs w:val="24"/>
          <w:u w:val="single"/>
          <w:rtl/>
        </w:rPr>
        <w:t>נספח ו'</w:t>
      </w:r>
      <w:r w:rsidRPr="008453BC">
        <w:rPr>
          <w:rFonts w:ascii="David" w:eastAsia="Times New Roman" w:hAnsi="David" w:cs="David"/>
          <w:sz w:val="24"/>
          <w:szCs w:val="24"/>
          <w:rtl/>
        </w:rPr>
        <w:t xml:space="preserve"> -  טופס "שאלות הבהרה" (</w:t>
      </w:r>
      <w:r w:rsidR="00541328">
        <w:rPr>
          <w:rFonts w:ascii="David" w:eastAsia="Times New Roman" w:hAnsi="David" w:cs="David" w:hint="cs"/>
          <w:sz w:val="24"/>
          <w:szCs w:val="24"/>
          <w:rtl/>
        </w:rPr>
        <w:t>מצורף כ</w:t>
      </w:r>
      <w:r w:rsidRPr="008453BC">
        <w:rPr>
          <w:rFonts w:ascii="David" w:eastAsia="Times New Roman" w:hAnsi="David" w:cs="David"/>
          <w:sz w:val="24"/>
          <w:szCs w:val="24"/>
          <w:rtl/>
        </w:rPr>
        <w:t>קובץ אקסל)</w:t>
      </w:r>
    </w:p>
    <w:p w:rsidR="00AD5C65" w:rsidRDefault="00630C25" w:rsidP="00743D6B">
      <w:pPr>
        <w:numPr>
          <w:ilvl w:val="0"/>
          <w:numId w:val="21"/>
        </w:numPr>
        <w:tabs>
          <w:tab w:val="clear" w:pos="1440"/>
          <w:tab w:val="num" w:pos="1840"/>
        </w:tabs>
        <w:spacing w:after="120" w:line="320" w:lineRule="atLeast"/>
        <w:ind w:left="1840" w:hanging="425"/>
        <w:jc w:val="both"/>
        <w:rPr>
          <w:rFonts w:ascii="David" w:eastAsia="Times New Roman" w:hAnsi="David" w:cs="David"/>
          <w:sz w:val="24"/>
          <w:szCs w:val="24"/>
        </w:rPr>
      </w:pPr>
      <w:r w:rsidRPr="008453BC">
        <w:rPr>
          <w:rFonts w:ascii="David" w:eastAsia="Times New Roman" w:hAnsi="David" w:cs="David"/>
          <w:b/>
          <w:bCs/>
          <w:sz w:val="24"/>
          <w:szCs w:val="24"/>
          <w:u w:val="single"/>
          <w:rtl/>
        </w:rPr>
        <w:t>נספח ז'</w:t>
      </w:r>
      <w:r w:rsidRPr="008453BC">
        <w:rPr>
          <w:rFonts w:ascii="David" w:eastAsia="Times New Roman" w:hAnsi="David" w:cs="David"/>
          <w:sz w:val="24"/>
          <w:szCs w:val="24"/>
          <w:u w:val="single"/>
          <w:rtl/>
        </w:rPr>
        <w:t xml:space="preserve"> </w:t>
      </w:r>
      <w:r w:rsidRPr="008453BC">
        <w:rPr>
          <w:rFonts w:ascii="David" w:eastAsia="Times New Roman" w:hAnsi="David" w:cs="David"/>
          <w:sz w:val="24"/>
          <w:szCs w:val="24"/>
          <w:rtl/>
        </w:rPr>
        <w:t>– הנחיות להדגמת הכלי על ידי המציע (</w:t>
      </w:r>
      <w:r w:rsidRPr="008453BC">
        <w:rPr>
          <w:rFonts w:ascii="David" w:eastAsia="Times New Roman" w:hAnsi="David" w:cs="David"/>
          <w:sz w:val="24"/>
          <w:szCs w:val="24"/>
        </w:rPr>
        <w:t>Demo</w:t>
      </w:r>
      <w:r w:rsidRPr="008453BC">
        <w:rPr>
          <w:rFonts w:ascii="David" w:eastAsia="Times New Roman" w:hAnsi="David" w:cs="David"/>
          <w:sz w:val="24"/>
          <w:szCs w:val="24"/>
          <w:rtl/>
        </w:rPr>
        <w:t>) – יועבר לספקים לקראת מועד ההדגמות</w:t>
      </w:r>
    </w:p>
    <w:p w:rsidR="00AD5C65" w:rsidRDefault="00AD5C65">
      <w:pPr>
        <w:bidi w:val="0"/>
        <w:spacing w:after="200" w:line="276" w:lineRule="auto"/>
        <w:rPr>
          <w:rFonts w:ascii="David" w:eastAsia="Times New Roman" w:hAnsi="David" w:cs="David"/>
          <w:sz w:val="24"/>
          <w:szCs w:val="24"/>
        </w:rPr>
      </w:pPr>
      <w:r>
        <w:rPr>
          <w:rFonts w:ascii="David" w:eastAsia="Times New Roman" w:hAnsi="David" w:cs="David"/>
          <w:sz w:val="24"/>
          <w:szCs w:val="24"/>
        </w:rPr>
        <w:br w:type="page"/>
      </w:r>
    </w:p>
    <w:p w:rsidR="00630C25" w:rsidRPr="008453BC" w:rsidRDefault="00630C25" w:rsidP="00AD5C65">
      <w:pPr>
        <w:spacing w:after="120" w:line="320" w:lineRule="atLeast"/>
        <w:ind w:left="1840"/>
        <w:jc w:val="both"/>
        <w:rPr>
          <w:rFonts w:ascii="David" w:eastAsia="Times New Roman" w:hAnsi="David" w:cs="David"/>
          <w:sz w:val="24"/>
          <w:szCs w:val="24"/>
        </w:rPr>
      </w:pPr>
    </w:p>
    <w:p w:rsidR="000F3A90" w:rsidRPr="00BC22AB" w:rsidRDefault="000F3A90" w:rsidP="0096306E">
      <w:pPr>
        <w:pStyle w:val="21"/>
        <w:rPr>
          <w:rtl/>
        </w:rPr>
      </w:pPr>
      <w:bookmarkStart w:id="38" w:name="_Toc298410836"/>
      <w:bookmarkStart w:id="39" w:name="_Toc298410927"/>
      <w:bookmarkStart w:id="40" w:name="_Toc298446097"/>
      <w:bookmarkStart w:id="41" w:name="_Toc300490933"/>
      <w:r w:rsidRPr="00BC22AB">
        <w:rPr>
          <w:rtl/>
        </w:rPr>
        <w:t>סיווג רכיבי המפרט</w:t>
      </w:r>
      <w:r>
        <w:rPr>
          <w:rFonts w:hint="cs"/>
          <w:rtl/>
        </w:rPr>
        <w:t xml:space="preserve"> (</w:t>
      </w:r>
      <w:r>
        <w:t>I</w:t>
      </w:r>
      <w:r>
        <w:rPr>
          <w:rFonts w:hint="cs"/>
          <w:rtl/>
        </w:rPr>
        <w:t>)</w:t>
      </w:r>
    </w:p>
    <w:p w:rsidR="000F3A90" w:rsidRPr="00BC22AB" w:rsidRDefault="000F3A90" w:rsidP="002D53E4">
      <w:pPr>
        <w:pStyle w:val="3f"/>
        <w:rPr>
          <w:rtl/>
        </w:rPr>
      </w:pPr>
      <w:r w:rsidRPr="00BC22AB">
        <w:rPr>
          <w:rtl/>
        </w:rPr>
        <w:t>השיטה</w:t>
      </w:r>
    </w:p>
    <w:p w:rsidR="000F3A90" w:rsidRPr="008453BC" w:rsidRDefault="000F3A90" w:rsidP="002F195A">
      <w:pPr>
        <w:pStyle w:val="3f1"/>
        <w:rPr>
          <w:rtl/>
        </w:rPr>
      </w:pPr>
      <w:r w:rsidRPr="008453BC">
        <w:rPr>
          <w:rtl/>
        </w:rPr>
        <w:t>רכיבי המפרט מסווגים לפי הסימון הבא:</w:t>
      </w:r>
    </w:p>
    <w:tbl>
      <w:tblPr>
        <w:bidiVisual/>
        <w:tblW w:w="0" w:type="auto"/>
        <w:tblInd w:w="1273" w:type="dxa"/>
        <w:tblLook w:val="0000" w:firstRow="0" w:lastRow="0" w:firstColumn="0" w:lastColumn="0" w:noHBand="0" w:noVBand="0"/>
      </w:tblPr>
      <w:tblGrid>
        <w:gridCol w:w="1900"/>
        <w:gridCol w:w="5897"/>
      </w:tblGrid>
      <w:tr w:rsidR="000F3A90" w:rsidRPr="00743D6B" w:rsidTr="00AF79C0">
        <w:tc>
          <w:tcPr>
            <w:tcW w:w="1900" w:type="dxa"/>
          </w:tcPr>
          <w:p w:rsidR="000F3A90" w:rsidRPr="005F734C" w:rsidRDefault="000F3A90" w:rsidP="00AF79C0">
            <w:pPr>
              <w:spacing w:before="120" w:after="120" w:line="360" w:lineRule="auto"/>
              <w:jc w:val="both"/>
              <w:rPr>
                <w:rFonts w:eastAsia="Times New Roman" w:cs="David"/>
                <w:b/>
                <w:bCs/>
                <w:noProof/>
                <w:sz w:val="24"/>
                <w:szCs w:val="24"/>
                <w:rtl/>
                <w:lang w:eastAsia="he-IL"/>
              </w:rPr>
            </w:pPr>
            <w:r w:rsidRPr="00743D6B">
              <w:rPr>
                <w:rFonts w:ascii="David" w:eastAsia="Times New Roman" w:hAnsi="David" w:cs="David"/>
                <w:b/>
                <w:bCs/>
                <w:sz w:val="24"/>
                <w:szCs w:val="24"/>
                <w:lang w:eastAsia="he-IL"/>
              </w:rPr>
              <w:t>I (Information)</w:t>
            </w:r>
          </w:p>
        </w:tc>
        <w:tc>
          <w:tcPr>
            <w:tcW w:w="0" w:type="auto"/>
          </w:tcPr>
          <w:p w:rsidR="000F3A90" w:rsidRPr="00743D6B" w:rsidRDefault="000F3A90" w:rsidP="00AF79C0">
            <w:pPr>
              <w:spacing w:before="120" w:after="120" w:line="360" w:lineRule="auto"/>
              <w:jc w:val="both"/>
              <w:rPr>
                <w:rFonts w:ascii="David" w:eastAsia="Times New Roman" w:hAnsi="David" w:cs="David"/>
                <w:sz w:val="24"/>
                <w:szCs w:val="24"/>
                <w:rtl/>
                <w:lang w:eastAsia="he-IL"/>
              </w:rPr>
            </w:pPr>
            <w:r w:rsidRPr="00743D6B">
              <w:rPr>
                <w:rFonts w:ascii="David" w:eastAsia="Times New Roman" w:hAnsi="David" w:cs="David"/>
                <w:sz w:val="24"/>
                <w:szCs w:val="24"/>
                <w:rtl/>
              </w:rPr>
              <w:t xml:space="preserve">רכיב לידיעה בלבד. יש לענות עליו: "קראנו והבנו, </w:t>
            </w:r>
            <w:r w:rsidRPr="00743D6B">
              <w:rPr>
                <w:rFonts w:ascii="David" w:hAnsi="David" w:cs="David"/>
                <w:sz w:val="24"/>
                <w:szCs w:val="24"/>
                <w:rtl/>
              </w:rPr>
              <w:t>מקובל</w:t>
            </w:r>
            <w:r w:rsidRPr="00743D6B">
              <w:rPr>
                <w:rFonts w:ascii="David" w:eastAsia="Times New Roman" w:hAnsi="David" w:cs="David"/>
                <w:sz w:val="24"/>
                <w:szCs w:val="24"/>
                <w:rtl/>
              </w:rPr>
              <w:t xml:space="preserve"> עלינו". אם יש הערות או הסתייגויות חובה לציין אותן.</w:t>
            </w:r>
          </w:p>
        </w:tc>
      </w:tr>
      <w:tr w:rsidR="000F3A90" w:rsidRPr="00743D6B" w:rsidTr="00AF79C0">
        <w:tc>
          <w:tcPr>
            <w:tcW w:w="1900" w:type="dxa"/>
          </w:tcPr>
          <w:p w:rsidR="000F3A90" w:rsidRPr="00743D6B" w:rsidRDefault="000F3A90" w:rsidP="00AF79C0">
            <w:pPr>
              <w:spacing w:before="120" w:after="120" w:line="360" w:lineRule="auto"/>
              <w:jc w:val="both"/>
              <w:rPr>
                <w:rFonts w:ascii="David" w:eastAsia="Times New Roman" w:hAnsi="David" w:cs="David"/>
                <w:b/>
                <w:bCs/>
                <w:sz w:val="24"/>
                <w:szCs w:val="24"/>
                <w:rtl/>
                <w:lang w:eastAsia="he-IL"/>
              </w:rPr>
            </w:pPr>
            <w:r w:rsidRPr="00743D6B">
              <w:rPr>
                <w:rFonts w:ascii="David" w:eastAsia="Times New Roman" w:hAnsi="David" w:cs="David"/>
                <w:b/>
                <w:bCs/>
                <w:sz w:val="24"/>
                <w:szCs w:val="24"/>
                <w:lang w:eastAsia="he-IL"/>
              </w:rPr>
              <w:t>G (General)</w:t>
            </w:r>
          </w:p>
        </w:tc>
        <w:tc>
          <w:tcPr>
            <w:tcW w:w="0" w:type="auto"/>
          </w:tcPr>
          <w:p w:rsidR="000F3A90" w:rsidRPr="00743D6B" w:rsidRDefault="000F3A90" w:rsidP="00AF79C0">
            <w:pPr>
              <w:spacing w:before="120" w:after="120" w:line="360" w:lineRule="auto"/>
              <w:jc w:val="both"/>
              <w:rPr>
                <w:rFonts w:ascii="David" w:eastAsia="Times New Roman" w:hAnsi="David" w:cs="David"/>
                <w:sz w:val="24"/>
                <w:szCs w:val="24"/>
                <w:rtl/>
                <w:lang w:eastAsia="he-IL"/>
              </w:rPr>
            </w:pPr>
            <w:r w:rsidRPr="00743D6B">
              <w:rPr>
                <w:rFonts w:ascii="David" w:eastAsia="Times New Roman" w:hAnsi="David" w:cs="David"/>
                <w:sz w:val="24"/>
                <w:szCs w:val="24"/>
                <w:rtl/>
              </w:rPr>
              <w:t xml:space="preserve">רכיב הדורש תשובה כללית ובפורמט יחסית חופשי. בד"כ זהו סעיף "פתוח" בו ניתן להוסיף הצעות ופתרונות יצירתיים, כמוסבר בסעיף </w:t>
            </w:r>
            <w:r w:rsidRPr="00743D6B">
              <w:rPr>
                <w:rFonts w:ascii="David" w:eastAsia="Times New Roman" w:hAnsi="David" w:cs="David"/>
                <w:sz w:val="24"/>
                <w:szCs w:val="24"/>
                <w:rtl/>
              </w:rPr>
              <w:fldChar w:fldCharType="begin"/>
            </w:r>
            <w:r w:rsidRPr="00743D6B">
              <w:rPr>
                <w:rFonts w:ascii="David" w:eastAsia="Times New Roman" w:hAnsi="David" w:cs="David"/>
                <w:sz w:val="24"/>
                <w:szCs w:val="24"/>
                <w:rtl/>
              </w:rPr>
              <w:instrText xml:space="preserve"> </w:instrText>
            </w:r>
            <w:r w:rsidRPr="00743D6B">
              <w:rPr>
                <w:rFonts w:ascii="David" w:eastAsia="Times New Roman" w:hAnsi="David" w:cs="David"/>
                <w:sz w:val="24"/>
                <w:szCs w:val="24"/>
              </w:rPr>
              <w:instrText>REF</w:instrText>
            </w:r>
            <w:r w:rsidRPr="00743D6B">
              <w:rPr>
                <w:rFonts w:ascii="David" w:eastAsia="Times New Roman" w:hAnsi="David" w:cs="David"/>
                <w:sz w:val="24"/>
                <w:szCs w:val="24"/>
                <w:rtl/>
              </w:rPr>
              <w:instrText xml:space="preserve"> _</w:instrText>
            </w:r>
            <w:r w:rsidRPr="00743D6B">
              <w:rPr>
                <w:rFonts w:ascii="David" w:eastAsia="Times New Roman" w:hAnsi="David" w:cs="David"/>
                <w:sz w:val="24"/>
                <w:szCs w:val="24"/>
              </w:rPr>
              <w:instrText>Ref314582947 \r \h</w:instrText>
            </w:r>
            <w:r w:rsidRPr="00743D6B">
              <w:rPr>
                <w:rFonts w:ascii="David" w:eastAsia="Times New Roman" w:hAnsi="David" w:cs="David"/>
                <w:sz w:val="24"/>
                <w:szCs w:val="24"/>
                <w:rtl/>
              </w:rPr>
              <w:instrText xml:space="preserve">  \* </w:instrText>
            </w:r>
            <w:r w:rsidRPr="00743D6B">
              <w:rPr>
                <w:rFonts w:ascii="David" w:eastAsia="Times New Roman" w:hAnsi="David" w:cs="David"/>
                <w:sz w:val="24"/>
                <w:szCs w:val="24"/>
              </w:rPr>
              <w:instrText>MERGEFORMAT</w:instrText>
            </w:r>
            <w:r w:rsidRPr="00743D6B">
              <w:rPr>
                <w:rFonts w:ascii="David" w:eastAsia="Times New Roman" w:hAnsi="David" w:cs="David"/>
                <w:sz w:val="24"/>
                <w:szCs w:val="24"/>
                <w:rtl/>
              </w:rPr>
              <w:instrText xml:space="preserve"> </w:instrText>
            </w:r>
            <w:r w:rsidRPr="00743D6B">
              <w:rPr>
                <w:rFonts w:ascii="David" w:eastAsia="Times New Roman" w:hAnsi="David" w:cs="David"/>
                <w:sz w:val="24"/>
                <w:szCs w:val="24"/>
                <w:rtl/>
              </w:rPr>
            </w:r>
            <w:r w:rsidRPr="00743D6B">
              <w:rPr>
                <w:rFonts w:ascii="David" w:eastAsia="Times New Roman" w:hAnsi="David" w:cs="David"/>
                <w:sz w:val="24"/>
                <w:szCs w:val="24"/>
                <w:rtl/>
              </w:rPr>
              <w:fldChar w:fldCharType="separate"/>
            </w:r>
            <w:r w:rsidR="002B7CC1">
              <w:rPr>
                <w:rFonts w:ascii="David" w:eastAsia="Times New Roman" w:hAnsi="David" w:cs="David"/>
                <w:sz w:val="24"/>
                <w:szCs w:val="24"/>
                <w:cs/>
              </w:rPr>
              <w:t>‎</w:t>
            </w:r>
            <w:r w:rsidR="002B7CC1">
              <w:rPr>
                <w:rFonts w:ascii="David" w:eastAsia="Times New Roman" w:hAnsi="David" w:cs="David"/>
                <w:sz w:val="24"/>
                <w:szCs w:val="24"/>
              </w:rPr>
              <w:t>0.11.1</w:t>
            </w:r>
            <w:r w:rsidRPr="00743D6B">
              <w:rPr>
                <w:rFonts w:ascii="David" w:eastAsia="Times New Roman" w:hAnsi="David" w:cs="David"/>
                <w:sz w:val="24"/>
                <w:szCs w:val="24"/>
                <w:rtl/>
              </w:rPr>
              <w:fldChar w:fldCharType="end"/>
            </w:r>
            <w:r w:rsidRPr="00743D6B">
              <w:rPr>
                <w:rFonts w:ascii="David" w:eastAsia="Times New Roman" w:hAnsi="David" w:cs="David"/>
                <w:sz w:val="24"/>
                <w:szCs w:val="24"/>
                <w:rtl/>
              </w:rPr>
              <w:t xml:space="preserve"> להלן, ובלבד שבסופו של דבר יינתן מענה ברור לדרישה, יודגשו התכונות העיקריות ויהיה ברור מה בדיוק מוצע, מה כבר קיים ומה מובטח \ מוצע שיהיה.</w:t>
            </w:r>
          </w:p>
        </w:tc>
      </w:tr>
      <w:tr w:rsidR="000F3A90" w:rsidRPr="00743D6B" w:rsidTr="00AF79C0">
        <w:tc>
          <w:tcPr>
            <w:tcW w:w="1900" w:type="dxa"/>
          </w:tcPr>
          <w:p w:rsidR="000F3A90" w:rsidRPr="00743D6B" w:rsidRDefault="000F3A90" w:rsidP="00AF79C0">
            <w:pPr>
              <w:spacing w:before="120" w:after="120" w:line="360" w:lineRule="auto"/>
              <w:jc w:val="both"/>
              <w:rPr>
                <w:rFonts w:ascii="David" w:eastAsia="Times New Roman" w:hAnsi="David" w:cs="David"/>
                <w:b/>
                <w:bCs/>
                <w:sz w:val="24"/>
                <w:szCs w:val="24"/>
                <w:rtl/>
                <w:lang w:eastAsia="he-IL"/>
              </w:rPr>
            </w:pPr>
            <w:r w:rsidRPr="00743D6B">
              <w:rPr>
                <w:rFonts w:ascii="David" w:eastAsia="Times New Roman" w:hAnsi="David" w:cs="David"/>
                <w:b/>
                <w:bCs/>
                <w:sz w:val="24"/>
                <w:szCs w:val="24"/>
                <w:lang w:eastAsia="he-IL"/>
              </w:rPr>
              <w:t>S (Specific)</w:t>
            </w:r>
          </w:p>
        </w:tc>
        <w:tc>
          <w:tcPr>
            <w:tcW w:w="0" w:type="auto"/>
          </w:tcPr>
          <w:p w:rsidR="000F3A90" w:rsidRPr="00743D6B" w:rsidRDefault="000F3A90" w:rsidP="00AF79C0">
            <w:pPr>
              <w:spacing w:before="120" w:after="120" w:line="360" w:lineRule="auto"/>
              <w:jc w:val="both"/>
              <w:rPr>
                <w:rFonts w:ascii="David" w:eastAsia="Times New Roman" w:hAnsi="David" w:cs="David"/>
                <w:sz w:val="24"/>
                <w:szCs w:val="24"/>
                <w:rtl/>
                <w:lang w:eastAsia="he-IL"/>
              </w:rPr>
            </w:pPr>
            <w:r w:rsidRPr="00743D6B">
              <w:rPr>
                <w:rFonts w:ascii="David" w:eastAsia="Times New Roman" w:hAnsi="David" w:cs="David"/>
                <w:sz w:val="24"/>
                <w:szCs w:val="24"/>
                <w:rtl/>
              </w:rPr>
              <w:t xml:space="preserve">רכיב הדורש תשובה מפורטת ומדויקת, בפורמט מדויק שנדרש במפרט: מילוי טבלה, צירוף אישורים </w:t>
            </w:r>
            <w:proofErr w:type="spellStart"/>
            <w:r w:rsidRPr="00743D6B">
              <w:rPr>
                <w:rFonts w:ascii="David" w:eastAsia="Times New Roman" w:hAnsi="David" w:cs="David"/>
                <w:sz w:val="24"/>
                <w:szCs w:val="24"/>
                <w:rtl/>
              </w:rPr>
              <w:t>וכו</w:t>
            </w:r>
            <w:proofErr w:type="spellEnd"/>
            <w:r w:rsidRPr="00743D6B">
              <w:rPr>
                <w:rFonts w:ascii="David" w:eastAsia="Times New Roman" w:hAnsi="David" w:cs="David"/>
                <w:sz w:val="24"/>
                <w:szCs w:val="24"/>
                <w:rtl/>
              </w:rPr>
              <w:t xml:space="preserve">'. בד"כ זהו סעיף "סגור". ניתן להוסיף מידע מעבר לנדרש בכפוף להנחיות שבסיווג </w:t>
            </w:r>
            <w:r w:rsidRPr="00743D6B">
              <w:rPr>
                <w:rFonts w:ascii="David" w:eastAsia="Times New Roman" w:hAnsi="David" w:cs="David"/>
                <w:sz w:val="24"/>
                <w:szCs w:val="24"/>
              </w:rPr>
              <w:t>G</w:t>
            </w:r>
            <w:r w:rsidRPr="00743D6B">
              <w:rPr>
                <w:rFonts w:ascii="David" w:eastAsia="Times New Roman" w:hAnsi="David" w:cs="David"/>
                <w:sz w:val="24"/>
                <w:szCs w:val="24"/>
                <w:rtl/>
              </w:rPr>
              <w:t>. אם המידע רב, יש להוסיפו כנספח בסימון המתאים.</w:t>
            </w:r>
          </w:p>
        </w:tc>
      </w:tr>
      <w:tr w:rsidR="000F3A90" w:rsidRPr="00743D6B" w:rsidTr="00AF79C0">
        <w:tc>
          <w:tcPr>
            <w:tcW w:w="1900" w:type="dxa"/>
          </w:tcPr>
          <w:p w:rsidR="000F3A90" w:rsidRPr="00743D6B" w:rsidRDefault="000F3A90" w:rsidP="00AF79C0">
            <w:pPr>
              <w:spacing w:before="120" w:after="120" w:line="360" w:lineRule="auto"/>
              <w:jc w:val="both"/>
              <w:rPr>
                <w:rFonts w:ascii="David" w:eastAsia="Times New Roman" w:hAnsi="David" w:cs="David"/>
                <w:b/>
                <w:bCs/>
                <w:sz w:val="24"/>
                <w:szCs w:val="24"/>
                <w:lang w:eastAsia="he-IL"/>
              </w:rPr>
            </w:pPr>
            <w:r w:rsidRPr="00743D6B">
              <w:rPr>
                <w:rFonts w:ascii="David" w:eastAsia="Times New Roman" w:hAnsi="David" w:cs="David"/>
                <w:b/>
                <w:bCs/>
                <w:sz w:val="24"/>
                <w:szCs w:val="24"/>
                <w:lang w:eastAsia="he-IL"/>
              </w:rPr>
              <w:t>M (Mandatory)</w:t>
            </w:r>
          </w:p>
        </w:tc>
        <w:tc>
          <w:tcPr>
            <w:tcW w:w="0" w:type="auto"/>
          </w:tcPr>
          <w:p w:rsidR="000F3A90" w:rsidRPr="00743D6B" w:rsidRDefault="000F3A90" w:rsidP="00AF79C0">
            <w:pPr>
              <w:spacing w:before="120" w:after="120" w:line="360" w:lineRule="auto"/>
              <w:jc w:val="both"/>
              <w:rPr>
                <w:rFonts w:ascii="David" w:eastAsia="Times New Roman" w:hAnsi="David" w:cs="David"/>
                <w:sz w:val="24"/>
                <w:szCs w:val="24"/>
                <w:rtl/>
                <w:lang w:eastAsia="he-IL"/>
              </w:rPr>
            </w:pPr>
            <w:r w:rsidRPr="00743D6B">
              <w:rPr>
                <w:rFonts w:ascii="David" w:hAnsi="David" w:cs="David"/>
                <w:color w:val="000000"/>
                <w:sz w:val="24"/>
                <w:szCs w:val="24"/>
                <w:rtl/>
              </w:rPr>
              <w:t>רכיב סף (</w:t>
            </w:r>
            <w:r w:rsidRPr="00743D6B">
              <w:rPr>
                <w:rFonts w:ascii="David" w:hAnsi="David" w:cs="David"/>
                <w:color w:val="000000"/>
                <w:sz w:val="24"/>
                <w:szCs w:val="24"/>
              </w:rPr>
              <w:t>Go/</w:t>
            </w:r>
            <w:proofErr w:type="spellStart"/>
            <w:r w:rsidRPr="00743D6B">
              <w:rPr>
                <w:rFonts w:ascii="David" w:hAnsi="David" w:cs="David"/>
                <w:color w:val="000000"/>
                <w:sz w:val="24"/>
                <w:szCs w:val="24"/>
              </w:rPr>
              <w:t>NoGo</w:t>
            </w:r>
            <w:proofErr w:type="spellEnd"/>
            <w:r w:rsidRPr="00743D6B">
              <w:rPr>
                <w:rFonts w:ascii="David" w:hAnsi="David" w:cs="David"/>
                <w:color w:val="000000"/>
                <w:sz w:val="24"/>
                <w:szCs w:val="24"/>
                <w:rtl/>
              </w:rPr>
              <w:t>), נקרא גם סעיף חובה (</w:t>
            </w:r>
            <w:r w:rsidRPr="00743D6B">
              <w:rPr>
                <w:rFonts w:ascii="David" w:hAnsi="David" w:cs="David"/>
                <w:color w:val="000000"/>
                <w:sz w:val="24"/>
                <w:szCs w:val="24"/>
              </w:rPr>
              <w:t>Mandatory</w:t>
            </w:r>
            <w:r w:rsidRPr="00743D6B">
              <w:rPr>
                <w:rFonts w:ascii="David" w:hAnsi="David" w:cs="David"/>
                <w:color w:val="000000"/>
                <w:sz w:val="24"/>
                <w:szCs w:val="24"/>
                <w:rtl/>
              </w:rPr>
              <w:t xml:space="preserve">). (יובהר: החובה מתייחסת לתוכן הסעיף ולא לעצם הצורך במתן מענה; הצורך במתן מענה חל על כל סעיפי המפרט). תשובת המציע תהיה מסוג "קראנו והבנו - מקובל עלינו, הצעתנו עונה על דרישות סעיף זה", או תשובה עניינית ומלאה בדומה לסיווג </w:t>
            </w:r>
            <w:r w:rsidRPr="00743D6B">
              <w:rPr>
                <w:rFonts w:ascii="David" w:hAnsi="David" w:cs="David"/>
                <w:color w:val="000000"/>
                <w:sz w:val="24"/>
                <w:szCs w:val="24"/>
              </w:rPr>
              <w:t>S</w:t>
            </w:r>
            <w:r w:rsidRPr="00743D6B">
              <w:rPr>
                <w:rFonts w:ascii="David" w:hAnsi="David" w:cs="David"/>
                <w:color w:val="000000"/>
                <w:sz w:val="24"/>
                <w:szCs w:val="24"/>
                <w:rtl/>
              </w:rPr>
              <w:t xml:space="preserve">, או קיום דרישה (המצאת אישור למשל) או התחייבות לקיום דרישה, </w:t>
            </w:r>
            <w:proofErr w:type="spellStart"/>
            <w:r w:rsidRPr="00743D6B">
              <w:rPr>
                <w:rFonts w:ascii="David" w:hAnsi="David" w:cs="David"/>
                <w:color w:val="000000"/>
                <w:sz w:val="24"/>
                <w:szCs w:val="24"/>
                <w:rtl/>
              </w:rPr>
              <w:t>הכל</w:t>
            </w:r>
            <w:proofErr w:type="spellEnd"/>
            <w:r w:rsidRPr="00743D6B">
              <w:rPr>
                <w:rFonts w:ascii="David" w:hAnsi="David" w:cs="David"/>
                <w:color w:val="000000"/>
                <w:sz w:val="24"/>
                <w:szCs w:val="24"/>
                <w:rtl/>
              </w:rPr>
              <w:t xml:space="preserve"> בהתאם לעניינו ותוכנו של הסעיף. חוסר תשובה, תשובה שאיננה עונה לדרישה, חוסר מענה לדרישה, או תשובה לא ברורה ולא חד משמעית, בסעיף מסוג זה, </w:t>
            </w:r>
            <w:r w:rsidRPr="00743D6B">
              <w:rPr>
                <w:rFonts w:ascii="David" w:hAnsi="David" w:cs="David"/>
                <w:b/>
                <w:bCs/>
                <w:color w:val="000000"/>
                <w:sz w:val="24"/>
                <w:szCs w:val="24"/>
                <w:u w:val="single"/>
                <w:rtl/>
              </w:rPr>
              <w:t>תפסול את ההצעה על הסף</w:t>
            </w:r>
            <w:r w:rsidRPr="00743D6B">
              <w:rPr>
                <w:rFonts w:ascii="David" w:eastAsia="Times New Roman" w:hAnsi="David" w:cs="David"/>
                <w:sz w:val="24"/>
                <w:szCs w:val="24"/>
                <w:rtl/>
              </w:rPr>
              <w:t>.</w:t>
            </w:r>
          </w:p>
        </w:tc>
      </w:tr>
    </w:tbl>
    <w:p w:rsidR="000F3A90" w:rsidRPr="003B6F13" w:rsidRDefault="000F3A90" w:rsidP="002D53E4">
      <w:pPr>
        <w:pStyle w:val="3f"/>
        <w:rPr>
          <w:rtl/>
        </w:rPr>
      </w:pPr>
      <w:r w:rsidRPr="003B6F13">
        <w:rPr>
          <w:rtl/>
        </w:rPr>
        <w:t xml:space="preserve">דגשים </w:t>
      </w:r>
    </w:p>
    <w:p w:rsidR="000F3A90" w:rsidRPr="00743D6B" w:rsidRDefault="000F3A90" w:rsidP="00242E17">
      <w:pPr>
        <w:pStyle w:val="Normal2"/>
        <w:numPr>
          <w:ilvl w:val="0"/>
          <w:numId w:val="73"/>
        </w:numPr>
        <w:spacing w:before="0" w:after="120" w:line="320" w:lineRule="atLeast"/>
        <w:ind w:left="1843" w:hanging="428"/>
        <w:rPr>
          <w:rFonts w:ascii="David" w:hAnsi="David"/>
          <w:color w:val="000000"/>
          <w:sz w:val="24"/>
          <w:rtl/>
          <w:lang w:eastAsia="en-US"/>
        </w:rPr>
      </w:pPr>
      <w:r w:rsidRPr="00743D6B">
        <w:rPr>
          <w:rFonts w:ascii="David" w:hAnsi="David"/>
          <w:color w:val="000000"/>
          <w:sz w:val="24"/>
          <w:rtl/>
          <w:lang w:eastAsia="en-US"/>
        </w:rPr>
        <w:t xml:space="preserve">סיווג רכיב אב תקף לכל רכיבי הבנים, אלא אם צוין אחרת ברכיב הבן. כלומר: רכיב </w:t>
      </w:r>
      <w:r w:rsidRPr="00743D6B">
        <w:rPr>
          <w:rFonts w:ascii="David" w:hAnsi="David"/>
          <w:color w:val="000000"/>
          <w:sz w:val="24"/>
          <w:rtl/>
        </w:rPr>
        <w:t>שמסומן</w:t>
      </w:r>
      <w:r w:rsidRPr="00743D6B">
        <w:rPr>
          <w:rFonts w:ascii="David" w:hAnsi="David"/>
          <w:color w:val="000000"/>
          <w:sz w:val="24"/>
          <w:rtl/>
          <w:lang w:eastAsia="en-US"/>
        </w:rPr>
        <w:t xml:space="preserve"> לידו סיווג - הוא הסיווג המחייב; רכיב שאין לידו סיווג – חל סיווג רכיב האב שלו.</w:t>
      </w:r>
    </w:p>
    <w:p w:rsidR="00AD5C65" w:rsidRDefault="000F3A90" w:rsidP="00242E17">
      <w:pPr>
        <w:pStyle w:val="Normal2"/>
        <w:numPr>
          <w:ilvl w:val="0"/>
          <w:numId w:val="73"/>
        </w:numPr>
        <w:spacing w:before="0" w:after="120" w:line="320" w:lineRule="atLeast"/>
        <w:ind w:left="1843" w:right="-284" w:hanging="428"/>
        <w:rPr>
          <w:rFonts w:ascii="David" w:hAnsi="David"/>
          <w:color w:val="000000"/>
          <w:sz w:val="24"/>
          <w:rtl/>
          <w:lang w:eastAsia="en-US"/>
        </w:rPr>
      </w:pPr>
      <w:r w:rsidRPr="00743D6B">
        <w:rPr>
          <w:rFonts w:ascii="David" w:hAnsi="David"/>
          <w:color w:val="000000"/>
          <w:sz w:val="24"/>
          <w:rtl/>
          <w:lang w:eastAsia="en-US"/>
        </w:rPr>
        <w:t>נוסף על ההנחיות המפורטות לעיל, יש לשים לב להנחיות ולדרישות שבגוף הסעיף.</w:t>
      </w:r>
    </w:p>
    <w:p w:rsidR="00AD5C65" w:rsidRDefault="00AD5C65">
      <w:pPr>
        <w:bidi w:val="0"/>
        <w:spacing w:after="200" w:line="276" w:lineRule="auto"/>
        <w:rPr>
          <w:rFonts w:ascii="David" w:eastAsia="Times New Roman" w:hAnsi="David" w:cs="David"/>
          <w:color w:val="000000"/>
          <w:sz w:val="24"/>
          <w:szCs w:val="24"/>
          <w:rtl/>
        </w:rPr>
      </w:pPr>
      <w:r>
        <w:rPr>
          <w:rFonts w:ascii="David" w:hAnsi="David"/>
          <w:color w:val="000000"/>
          <w:sz w:val="24"/>
          <w:rtl/>
        </w:rPr>
        <w:br w:type="page"/>
      </w:r>
    </w:p>
    <w:p w:rsidR="000F3A90" w:rsidRPr="00743D6B" w:rsidRDefault="000F3A90" w:rsidP="00AD5C65">
      <w:pPr>
        <w:pStyle w:val="Normal2"/>
        <w:spacing w:before="0" w:after="120" w:line="320" w:lineRule="atLeast"/>
        <w:ind w:left="1843" w:right="-284"/>
        <w:rPr>
          <w:rFonts w:ascii="David" w:hAnsi="David"/>
          <w:color w:val="000000"/>
          <w:sz w:val="24"/>
          <w:rtl/>
          <w:lang w:eastAsia="en-US"/>
        </w:rPr>
      </w:pPr>
    </w:p>
    <w:p w:rsidR="00630C25" w:rsidRPr="00BC22AB" w:rsidRDefault="00630C25" w:rsidP="0096306E">
      <w:pPr>
        <w:pStyle w:val="21"/>
      </w:pPr>
      <w:r w:rsidRPr="00BC22AB">
        <w:rPr>
          <w:rtl/>
        </w:rPr>
        <w:t>תנאי סף</w:t>
      </w:r>
      <w:bookmarkEnd w:id="38"/>
      <w:bookmarkEnd w:id="39"/>
      <w:bookmarkEnd w:id="40"/>
      <w:bookmarkEnd w:id="41"/>
      <w:r>
        <w:rPr>
          <w:rFonts w:hint="cs"/>
          <w:rtl/>
        </w:rPr>
        <w:t xml:space="preserve"> (</w:t>
      </w:r>
      <w:r>
        <w:t>M</w:t>
      </w:r>
      <w:r>
        <w:rPr>
          <w:rFonts w:hint="cs"/>
          <w:rtl/>
        </w:rPr>
        <w:t>)</w:t>
      </w:r>
    </w:p>
    <w:p w:rsidR="00630C25" w:rsidRPr="00BC22AB" w:rsidRDefault="00630C25" w:rsidP="008453BC">
      <w:pPr>
        <w:pStyle w:val="2a"/>
        <w:rPr>
          <w:rtl/>
        </w:rPr>
      </w:pPr>
      <w:r w:rsidRPr="00BC22AB">
        <w:rPr>
          <w:rtl/>
        </w:rPr>
        <w:t xml:space="preserve">תנאי הסף המפורטים להלן מהווים חלק בלתי נפרד ממסמכי המכרז, הם מצטברים ויש לראותם כמשלימים זה את זה. </w:t>
      </w:r>
    </w:p>
    <w:p w:rsidR="00630C25" w:rsidRPr="00BC22AB" w:rsidRDefault="00630C25" w:rsidP="008453BC">
      <w:pPr>
        <w:pStyle w:val="2a"/>
        <w:rPr>
          <w:rtl/>
        </w:rPr>
      </w:pPr>
      <w:r w:rsidRPr="00BC22AB">
        <w:rPr>
          <w:rtl/>
        </w:rPr>
        <w:t xml:space="preserve">הצעה שלא תעמוד </w:t>
      </w:r>
      <w:r w:rsidRPr="003B6F13">
        <w:rPr>
          <w:b/>
          <w:bCs/>
          <w:u w:val="single"/>
          <w:rtl/>
        </w:rPr>
        <w:t>בכל</w:t>
      </w:r>
      <w:r w:rsidRPr="00BC22AB">
        <w:rPr>
          <w:rtl/>
        </w:rPr>
        <w:t xml:space="preserve"> תנאי הסף  תיפסל ולא תובא לדיון בפני ועדת המכרזים. </w:t>
      </w:r>
    </w:p>
    <w:p w:rsidR="00630C25" w:rsidRDefault="00630C25" w:rsidP="002D53E4">
      <w:pPr>
        <w:pStyle w:val="3f"/>
      </w:pPr>
      <w:bookmarkStart w:id="42" w:name="_Ref173032589"/>
      <w:bookmarkStart w:id="43" w:name="_Toc185931864"/>
      <w:r w:rsidRPr="00BC22AB">
        <w:rPr>
          <w:rtl/>
        </w:rPr>
        <w:t xml:space="preserve">תנאי סף מנהליים </w:t>
      </w:r>
      <w:r w:rsidR="00AF79C0">
        <w:rPr>
          <w:rtl/>
        </w:rPr>
        <w:t>–</w:t>
      </w:r>
      <w:r w:rsidR="00AF79C0">
        <w:rPr>
          <w:rFonts w:hint="cs"/>
          <w:rtl/>
        </w:rPr>
        <w:t xml:space="preserve"> אישורים והצהרות</w:t>
      </w:r>
    </w:p>
    <w:p w:rsidR="00AF79C0" w:rsidRPr="008C1611" w:rsidRDefault="00AF79C0" w:rsidP="002F195A">
      <w:pPr>
        <w:pStyle w:val="3f1"/>
      </w:pPr>
      <w:r w:rsidRPr="000F78D5">
        <w:rPr>
          <w:rFonts w:hint="eastAsia"/>
          <w:rtl/>
        </w:rPr>
        <w:t>על</w:t>
      </w:r>
      <w:r w:rsidRPr="000F78D5">
        <w:rPr>
          <w:rtl/>
        </w:rPr>
        <w:t xml:space="preserve"> </w:t>
      </w:r>
      <w:r w:rsidRPr="000F78D5">
        <w:rPr>
          <w:rFonts w:hint="eastAsia"/>
          <w:rtl/>
        </w:rPr>
        <w:t>המציע</w:t>
      </w:r>
      <w:r w:rsidRPr="000F78D5">
        <w:rPr>
          <w:rtl/>
        </w:rPr>
        <w:t xml:space="preserve"> </w:t>
      </w:r>
      <w:r w:rsidRPr="000F78D5">
        <w:rPr>
          <w:rFonts w:hint="eastAsia"/>
          <w:rtl/>
        </w:rPr>
        <w:t>לצרף</w:t>
      </w:r>
      <w:r w:rsidRPr="000F78D5">
        <w:rPr>
          <w:rtl/>
        </w:rPr>
        <w:t xml:space="preserve"> </w:t>
      </w:r>
      <w:r w:rsidRPr="000F78D5">
        <w:rPr>
          <w:rFonts w:hint="eastAsia"/>
          <w:rtl/>
        </w:rPr>
        <w:t>לחוברת</w:t>
      </w:r>
      <w:r w:rsidRPr="000F78D5">
        <w:rPr>
          <w:rtl/>
        </w:rPr>
        <w:t xml:space="preserve"> </w:t>
      </w:r>
      <w:r w:rsidRPr="000F78D5">
        <w:rPr>
          <w:rFonts w:hint="eastAsia"/>
          <w:rtl/>
        </w:rPr>
        <w:t>ההצעה</w:t>
      </w:r>
      <w:r w:rsidRPr="000F78D5">
        <w:rPr>
          <w:rtl/>
        </w:rPr>
        <w:t xml:space="preserve"> </w:t>
      </w:r>
      <w:r w:rsidRPr="000F78D5">
        <w:rPr>
          <w:rFonts w:hint="eastAsia"/>
          <w:rtl/>
        </w:rPr>
        <w:t>את</w:t>
      </w:r>
      <w:r w:rsidRPr="000F78D5">
        <w:rPr>
          <w:rtl/>
        </w:rPr>
        <w:t xml:space="preserve"> </w:t>
      </w:r>
      <w:r w:rsidRPr="000F78D5">
        <w:rPr>
          <w:rFonts w:hint="eastAsia"/>
          <w:rtl/>
        </w:rPr>
        <w:t>המסמכים</w:t>
      </w:r>
      <w:r>
        <w:rPr>
          <w:rFonts w:hint="cs"/>
          <w:rtl/>
        </w:rPr>
        <w:t>, האישורים וההצהרות</w:t>
      </w:r>
      <w:r w:rsidRPr="000F78D5">
        <w:rPr>
          <w:rtl/>
        </w:rPr>
        <w:t xml:space="preserve"> </w:t>
      </w:r>
      <w:r w:rsidRPr="000F78D5">
        <w:rPr>
          <w:rFonts w:hint="eastAsia"/>
          <w:rtl/>
        </w:rPr>
        <w:t>הבאים</w:t>
      </w:r>
      <w:r w:rsidRPr="000F78D5">
        <w:t>:</w:t>
      </w:r>
    </w:p>
    <w:bookmarkEnd w:id="42"/>
    <w:bookmarkEnd w:id="43"/>
    <w:p w:rsidR="00630C25" w:rsidRPr="00426CCA" w:rsidRDefault="00630C25" w:rsidP="00983533">
      <w:pPr>
        <w:pStyle w:val="4"/>
        <w:rPr>
          <w:rtl/>
        </w:rPr>
      </w:pPr>
      <w:r w:rsidRPr="00426CCA">
        <w:rPr>
          <w:rFonts w:hint="cs"/>
          <w:rtl/>
        </w:rPr>
        <w:t>אישור</w:t>
      </w:r>
      <w:r w:rsidRPr="00426CCA">
        <w:rPr>
          <w:rtl/>
        </w:rPr>
        <w:t xml:space="preserve"> </w:t>
      </w:r>
      <w:r w:rsidRPr="00426CCA">
        <w:rPr>
          <w:rFonts w:hint="cs"/>
          <w:rtl/>
        </w:rPr>
        <w:t>לפי</w:t>
      </w:r>
      <w:r w:rsidRPr="00426CCA">
        <w:rPr>
          <w:rtl/>
        </w:rPr>
        <w:t xml:space="preserve"> </w:t>
      </w:r>
      <w:r w:rsidRPr="00426CCA">
        <w:rPr>
          <w:rFonts w:hint="cs"/>
          <w:rtl/>
        </w:rPr>
        <w:t>חוק</w:t>
      </w:r>
      <w:r w:rsidRPr="00426CCA">
        <w:rPr>
          <w:rtl/>
        </w:rPr>
        <w:t xml:space="preserve"> </w:t>
      </w:r>
      <w:r w:rsidRPr="00426CCA">
        <w:rPr>
          <w:rFonts w:hint="cs"/>
          <w:rtl/>
        </w:rPr>
        <w:t>עסקאות</w:t>
      </w:r>
      <w:r w:rsidRPr="00426CCA">
        <w:rPr>
          <w:rtl/>
        </w:rPr>
        <w:t xml:space="preserve"> </w:t>
      </w:r>
      <w:r w:rsidRPr="00426CCA">
        <w:rPr>
          <w:rFonts w:hint="cs"/>
          <w:rtl/>
        </w:rPr>
        <w:t>גופים</w:t>
      </w:r>
      <w:r w:rsidRPr="00426CCA">
        <w:rPr>
          <w:rtl/>
        </w:rPr>
        <w:t xml:space="preserve"> </w:t>
      </w:r>
      <w:r w:rsidRPr="00426CCA">
        <w:rPr>
          <w:rFonts w:hint="cs"/>
          <w:rtl/>
        </w:rPr>
        <w:t>ציבוריים</w:t>
      </w:r>
      <w:r w:rsidRPr="00426CCA">
        <w:rPr>
          <w:rtl/>
        </w:rPr>
        <w:t xml:space="preserve"> (</w:t>
      </w:r>
      <w:r w:rsidRPr="00426CCA">
        <w:rPr>
          <w:rFonts w:hint="cs"/>
          <w:rtl/>
        </w:rPr>
        <w:t>אכיפת</w:t>
      </w:r>
      <w:r w:rsidRPr="00426CCA">
        <w:rPr>
          <w:rtl/>
        </w:rPr>
        <w:t xml:space="preserve"> </w:t>
      </w:r>
      <w:r w:rsidRPr="00426CCA">
        <w:rPr>
          <w:rFonts w:hint="cs"/>
          <w:rtl/>
        </w:rPr>
        <w:t>ניהול</w:t>
      </w:r>
      <w:r w:rsidRPr="00426CCA">
        <w:rPr>
          <w:rtl/>
        </w:rPr>
        <w:t xml:space="preserve"> </w:t>
      </w:r>
      <w:r w:rsidRPr="00426CCA">
        <w:rPr>
          <w:rFonts w:hint="cs"/>
          <w:rtl/>
        </w:rPr>
        <w:t>חשבונות</w:t>
      </w:r>
      <w:r w:rsidRPr="00426CCA">
        <w:rPr>
          <w:rtl/>
        </w:rPr>
        <w:t xml:space="preserve"> </w:t>
      </w:r>
      <w:r w:rsidRPr="00426CCA">
        <w:rPr>
          <w:rFonts w:hint="cs"/>
          <w:rtl/>
        </w:rPr>
        <w:t>ותשלום</w:t>
      </w:r>
      <w:r w:rsidRPr="00426CCA">
        <w:rPr>
          <w:rtl/>
        </w:rPr>
        <w:t xml:space="preserve"> </w:t>
      </w:r>
      <w:r w:rsidRPr="00426CCA">
        <w:rPr>
          <w:rFonts w:hint="cs"/>
          <w:rtl/>
        </w:rPr>
        <w:t>חובות</w:t>
      </w:r>
      <w:r w:rsidRPr="00426CCA">
        <w:rPr>
          <w:rtl/>
        </w:rPr>
        <w:t xml:space="preserve"> </w:t>
      </w:r>
      <w:r w:rsidRPr="00426CCA">
        <w:rPr>
          <w:rFonts w:hint="cs"/>
          <w:rtl/>
        </w:rPr>
        <w:t>מס</w:t>
      </w:r>
      <w:r w:rsidRPr="00426CCA">
        <w:rPr>
          <w:rtl/>
        </w:rPr>
        <w:t xml:space="preserve">) </w:t>
      </w:r>
      <w:r w:rsidRPr="00426CCA">
        <w:rPr>
          <w:rFonts w:hint="cs"/>
          <w:rtl/>
        </w:rPr>
        <w:t>תשל</w:t>
      </w:r>
      <w:r w:rsidRPr="00426CCA">
        <w:rPr>
          <w:rtl/>
        </w:rPr>
        <w:t>"</w:t>
      </w:r>
      <w:r w:rsidRPr="00426CCA">
        <w:rPr>
          <w:rFonts w:hint="cs"/>
          <w:rtl/>
        </w:rPr>
        <w:t>ו</w:t>
      </w:r>
      <w:r w:rsidRPr="00426CCA">
        <w:rPr>
          <w:rtl/>
        </w:rPr>
        <w:t xml:space="preserve">-1976 </w:t>
      </w:r>
      <w:r w:rsidRPr="00426CCA">
        <w:rPr>
          <w:rFonts w:hint="cs"/>
          <w:rtl/>
        </w:rPr>
        <w:t>והתיקונים</w:t>
      </w:r>
      <w:r w:rsidRPr="00426CCA">
        <w:rPr>
          <w:rtl/>
        </w:rPr>
        <w:t xml:space="preserve"> </w:t>
      </w:r>
      <w:r w:rsidRPr="00426CCA">
        <w:rPr>
          <w:rFonts w:hint="cs"/>
          <w:rtl/>
        </w:rPr>
        <w:t>לו</w:t>
      </w:r>
      <w:r w:rsidRPr="00426CCA">
        <w:rPr>
          <w:rtl/>
        </w:rPr>
        <w:t xml:space="preserve">, </w:t>
      </w:r>
      <w:r w:rsidRPr="00426CCA">
        <w:rPr>
          <w:rFonts w:hint="cs"/>
          <w:rtl/>
        </w:rPr>
        <w:t>של</w:t>
      </w:r>
      <w:r w:rsidRPr="00426CCA">
        <w:rPr>
          <w:rtl/>
        </w:rPr>
        <w:t xml:space="preserve"> </w:t>
      </w:r>
      <w:r w:rsidRPr="00426CCA">
        <w:rPr>
          <w:rFonts w:hint="cs"/>
          <w:rtl/>
        </w:rPr>
        <w:t>פקיד</w:t>
      </w:r>
      <w:r w:rsidRPr="00426CCA">
        <w:rPr>
          <w:rtl/>
        </w:rPr>
        <w:t xml:space="preserve"> </w:t>
      </w:r>
      <w:r w:rsidRPr="00426CCA">
        <w:rPr>
          <w:rFonts w:hint="cs"/>
          <w:rtl/>
        </w:rPr>
        <w:t>מורשה</w:t>
      </w:r>
      <w:r w:rsidRPr="00426CCA">
        <w:rPr>
          <w:rtl/>
        </w:rPr>
        <w:t xml:space="preserve">, </w:t>
      </w:r>
      <w:r w:rsidRPr="00426CCA">
        <w:rPr>
          <w:rFonts w:hint="cs"/>
          <w:rtl/>
        </w:rPr>
        <w:t>רואה</w:t>
      </w:r>
      <w:r w:rsidRPr="00426CCA">
        <w:rPr>
          <w:rtl/>
        </w:rPr>
        <w:t xml:space="preserve"> </w:t>
      </w:r>
      <w:r w:rsidRPr="00426CCA">
        <w:rPr>
          <w:rFonts w:hint="cs"/>
          <w:rtl/>
        </w:rPr>
        <w:t>חשבון</w:t>
      </w:r>
      <w:r w:rsidRPr="00426CCA">
        <w:rPr>
          <w:rtl/>
        </w:rPr>
        <w:t xml:space="preserve"> </w:t>
      </w:r>
      <w:r w:rsidRPr="00426CCA">
        <w:rPr>
          <w:rFonts w:hint="cs"/>
          <w:rtl/>
        </w:rPr>
        <w:t>או</w:t>
      </w:r>
      <w:r w:rsidRPr="00426CCA">
        <w:rPr>
          <w:rtl/>
        </w:rPr>
        <w:t xml:space="preserve"> </w:t>
      </w:r>
      <w:r w:rsidRPr="00426CCA">
        <w:rPr>
          <w:rFonts w:hint="cs"/>
          <w:rtl/>
        </w:rPr>
        <w:t>יועץ</w:t>
      </w:r>
      <w:r w:rsidRPr="00426CCA">
        <w:rPr>
          <w:rtl/>
        </w:rPr>
        <w:t xml:space="preserve"> </w:t>
      </w:r>
      <w:r w:rsidRPr="00426CCA">
        <w:rPr>
          <w:rFonts w:hint="cs"/>
          <w:rtl/>
        </w:rPr>
        <w:t>מס</w:t>
      </w:r>
      <w:r w:rsidRPr="00426CCA">
        <w:rPr>
          <w:rtl/>
        </w:rPr>
        <w:t xml:space="preserve">, </w:t>
      </w:r>
      <w:r w:rsidRPr="00426CCA">
        <w:rPr>
          <w:rFonts w:hint="cs"/>
          <w:rtl/>
        </w:rPr>
        <w:t>המעיד</w:t>
      </w:r>
      <w:r w:rsidRPr="00426CCA">
        <w:rPr>
          <w:rtl/>
        </w:rPr>
        <w:t xml:space="preserve"> </w:t>
      </w:r>
      <w:r w:rsidRPr="00426CCA">
        <w:rPr>
          <w:rFonts w:hint="cs"/>
          <w:rtl/>
        </w:rPr>
        <w:t>שהמציע</w:t>
      </w:r>
      <w:r w:rsidRPr="00426CCA">
        <w:rPr>
          <w:rtl/>
        </w:rPr>
        <w:t xml:space="preserve"> </w:t>
      </w:r>
      <w:r w:rsidRPr="00426CCA">
        <w:rPr>
          <w:rFonts w:hint="cs"/>
          <w:rtl/>
        </w:rPr>
        <w:t>מנהל</w:t>
      </w:r>
      <w:r w:rsidRPr="00426CCA">
        <w:rPr>
          <w:rtl/>
        </w:rPr>
        <w:t xml:space="preserve"> </w:t>
      </w:r>
      <w:r w:rsidRPr="00426CCA">
        <w:rPr>
          <w:rFonts w:hint="cs"/>
          <w:rtl/>
        </w:rPr>
        <w:t>פנקסי</w:t>
      </w:r>
      <w:r w:rsidRPr="00426CCA">
        <w:rPr>
          <w:rtl/>
        </w:rPr>
        <w:t xml:space="preserve"> </w:t>
      </w:r>
      <w:r w:rsidRPr="00426CCA">
        <w:rPr>
          <w:rFonts w:hint="cs"/>
          <w:rtl/>
        </w:rPr>
        <w:t>חשבונות</w:t>
      </w:r>
      <w:r w:rsidRPr="00426CCA">
        <w:rPr>
          <w:rtl/>
        </w:rPr>
        <w:t xml:space="preserve"> </w:t>
      </w:r>
      <w:r w:rsidRPr="00426CCA">
        <w:rPr>
          <w:rFonts w:hint="cs"/>
          <w:rtl/>
        </w:rPr>
        <w:t>על</w:t>
      </w:r>
      <w:r w:rsidRPr="00426CCA">
        <w:rPr>
          <w:rtl/>
        </w:rPr>
        <w:t xml:space="preserve"> </w:t>
      </w:r>
      <w:r w:rsidRPr="00426CCA">
        <w:rPr>
          <w:rFonts w:hint="cs"/>
          <w:rtl/>
        </w:rPr>
        <w:t>פי</w:t>
      </w:r>
      <w:r w:rsidRPr="00426CCA">
        <w:rPr>
          <w:rtl/>
        </w:rPr>
        <w:t xml:space="preserve"> </w:t>
      </w:r>
      <w:r w:rsidRPr="00426CCA">
        <w:rPr>
          <w:rFonts w:hint="cs"/>
          <w:rtl/>
        </w:rPr>
        <w:t>פקודת</w:t>
      </w:r>
      <w:r w:rsidRPr="00426CCA">
        <w:rPr>
          <w:rtl/>
        </w:rPr>
        <w:t xml:space="preserve"> </w:t>
      </w:r>
      <w:r w:rsidRPr="00426CCA">
        <w:rPr>
          <w:rFonts w:hint="cs"/>
          <w:rtl/>
        </w:rPr>
        <w:t>מס</w:t>
      </w:r>
      <w:r w:rsidRPr="00426CCA">
        <w:rPr>
          <w:rtl/>
        </w:rPr>
        <w:t xml:space="preserve"> </w:t>
      </w:r>
      <w:r w:rsidRPr="00426CCA">
        <w:rPr>
          <w:rFonts w:hint="cs"/>
          <w:rtl/>
        </w:rPr>
        <w:t>הכנסה</w:t>
      </w:r>
      <w:r w:rsidRPr="00426CCA">
        <w:rPr>
          <w:rtl/>
        </w:rPr>
        <w:t xml:space="preserve"> (</w:t>
      </w:r>
      <w:r w:rsidRPr="00426CCA">
        <w:rPr>
          <w:rFonts w:hint="cs"/>
          <w:rtl/>
        </w:rPr>
        <w:t>נוסח</w:t>
      </w:r>
      <w:r w:rsidRPr="00426CCA">
        <w:rPr>
          <w:rtl/>
        </w:rPr>
        <w:t xml:space="preserve"> </w:t>
      </w:r>
      <w:r w:rsidRPr="00426CCA">
        <w:rPr>
          <w:rFonts w:hint="cs"/>
          <w:rtl/>
        </w:rPr>
        <w:t>חדש</w:t>
      </w:r>
      <w:r w:rsidRPr="00426CCA">
        <w:rPr>
          <w:rtl/>
        </w:rPr>
        <w:t xml:space="preserve">) </w:t>
      </w:r>
      <w:r w:rsidRPr="00426CCA">
        <w:rPr>
          <w:rFonts w:hint="cs"/>
          <w:rtl/>
        </w:rPr>
        <w:t>וחוק</w:t>
      </w:r>
      <w:r w:rsidRPr="00426CCA">
        <w:rPr>
          <w:rtl/>
        </w:rPr>
        <w:t xml:space="preserve"> </w:t>
      </w:r>
      <w:r w:rsidRPr="00426CCA">
        <w:rPr>
          <w:rFonts w:hint="cs"/>
          <w:rtl/>
        </w:rPr>
        <w:t>מס</w:t>
      </w:r>
      <w:r w:rsidRPr="00426CCA">
        <w:rPr>
          <w:rtl/>
        </w:rPr>
        <w:t xml:space="preserve"> </w:t>
      </w:r>
      <w:r w:rsidRPr="00426CCA">
        <w:rPr>
          <w:rFonts w:hint="cs"/>
          <w:rtl/>
        </w:rPr>
        <w:t>ערך</w:t>
      </w:r>
      <w:r w:rsidRPr="00426CCA">
        <w:rPr>
          <w:rtl/>
        </w:rPr>
        <w:t xml:space="preserve"> </w:t>
      </w:r>
      <w:r w:rsidRPr="00426CCA">
        <w:rPr>
          <w:rFonts w:hint="cs"/>
          <w:rtl/>
        </w:rPr>
        <w:t>מוסף</w:t>
      </w:r>
      <w:r w:rsidRPr="00426CCA">
        <w:rPr>
          <w:rtl/>
        </w:rPr>
        <w:t xml:space="preserve"> </w:t>
      </w:r>
      <w:r w:rsidRPr="00426CCA">
        <w:rPr>
          <w:rFonts w:hint="cs"/>
          <w:rtl/>
        </w:rPr>
        <w:t>תשל</w:t>
      </w:r>
      <w:r w:rsidRPr="00426CCA">
        <w:rPr>
          <w:rtl/>
        </w:rPr>
        <w:t>"</w:t>
      </w:r>
      <w:r w:rsidRPr="00426CCA">
        <w:rPr>
          <w:rFonts w:hint="cs"/>
          <w:rtl/>
        </w:rPr>
        <w:t>ו</w:t>
      </w:r>
      <w:r w:rsidRPr="00426CCA">
        <w:rPr>
          <w:rtl/>
        </w:rPr>
        <w:t xml:space="preserve">-1975 </w:t>
      </w:r>
      <w:r w:rsidRPr="00426CCA">
        <w:rPr>
          <w:rFonts w:hint="cs"/>
          <w:rtl/>
        </w:rPr>
        <w:t>או</w:t>
      </w:r>
      <w:r w:rsidRPr="00426CCA">
        <w:rPr>
          <w:rtl/>
        </w:rPr>
        <w:t xml:space="preserve"> </w:t>
      </w:r>
      <w:r w:rsidRPr="00426CCA">
        <w:rPr>
          <w:rFonts w:hint="cs"/>
          <w:rtl/>
        </w:rPr>
        <w:t>שהוא</w:t>
      </w:r>
      <w:r w:rsidRPr="00426CCA">
        <w:rPr>
          <w:rtl/>
        </w:rPr>
        <w:t xml:space="preserve"> </w:t>
      </w:r>
      <w:r w:rsidRPr="00426CCA">
        <w:rPr>
          <w:rFonts w:hint="cs"/>
          <w:rtl/>
        </w:rPr>
        <w:t>פטור</w:t>
      </w:r>
      <w:r w:rsidRPr="00426CCA">
        <w:rPr>
          <w:rtl/>
        </w:rPr>
        <w:t xml:space="preserve"> </w:t>
      </w:r>
      <w:r w:rsidRPr="00426CCA">
        <w:rPr>
          <w:rFonts w:hint="cs"/>
          <w:rtl/>
        </w:rPr>
        <w:t>מלנהלם</w:t>
      </w:r>
      <w:r w:rsidRPr="00426CCA">
        <w:rPr>
          <w:rtl/>
        </w:rPr>
        <w:t xml:space="preserve"> </w:t>
      </w:r>
      <w:r w:rsidRPr="00426CCA">
        <w:rPr>
          <w:rFonts w:hint="cs"/>
          <w:rtl/>
        </w:rPr>
        <w:t>ושהוא</w:t>
      </w:r>
      <w:r w:rsidRPr="00426CCA">
        <w:rPr>
          <w:rtl/>
        </w:rPr>
        <w:t xml:space="preserve"> </w:t>
      </w:r>
      <w:r w:rsidRPr="00426CCA">
        <w:rPr>
          <w:rFonts w:hint="cs"/>
          <w:rtl/>
        </w:rPr>
        <w:t>נוהג</w:t>
      </w:r>
      <w:r w:rsidRPr="00426CCA">
        <w:rPr>
          <w:rtl/>
        </w:rPr>
        <w:t xml:space="preserve"> </w:t>
      </w:r>
      <w:r w:rsidRPr="00426CCA">
        <w:rPr>
          <w:rFonts w:hint="cs"/>
          <w:rtl/>
        </w:rPr>
        <w:t>לדווח</w:t>
      </w:r>
      <w:r w:rsidRPr="00426CCA">
        <w:rPr>
          <w:rtl/>
        </w:rPr>
        <w:t xml:space="preserve"> </w:t>
      </w:r>
      <w:r w:rsidRPr="00426CCA">
        <w:rPr>
          <w:rFonts w:hint="cs"/>
          <w:rtl/>
        </w:rPr>
        <w:t>לפקיד</w:t>
      </w:r>
      <w:r w:rsidRPr="00426CCA">
        <w:rPr>
          <w:rtl/>
        </w:rPr>
        <w:t xml:space="preserve"> </w:t>
      </w:r>
      <w:r w:rsidRPr="00426CCA">
        <w:rPr>
          <w:rFonts w:hint="cs"/>
          <w:rtl/>
        </w:rPr>
        <w:t>שומה</w:t>
      </w:r>
      <w:r w:rsidRPr="00426CCA">
        <w:rPr>
          <w:rtl/>
        </w:rPr>
        <w:t xml:space="preserve"> </w:t>
      </w:r>
      <w:r w:rsidRPr="00426CCA">
        <w:rPr>
          <w:rFonts w:hint="cs"/>
          <w:rtl/>
        </w:rPr>
        <w:t>על</w:t>
      </w:r>
      <w:r w:rsidRPr="00426CCA">
        <w:rPr>
          <w:rtl/>
        </w:rPr>
        <w:t xml:space="preserve"> </w:t>
      </w:r>
      <w:r w:rsidRPr="00426CCA">
        <w:rPr>
          <w:rFonts w:hint="cs"/>
          <w:rtl/>
        </w:rPr>
        <w:t>הכנסותיו</w:t>
      </w:r>
      <w:r w:rsidRPr="00426CCA">
        <w:rPr>
          <w:rtl/>
        </w:rPr>
        <w:t xml:space="preserve"> </w:t>
      </w:r>
      <w:r w:rsidRPr="00426CCA">
        <w:rPr>
          <w:rFonts w:hint="cs"/>
          <w:rtl/>
        </w:rPr>
        <w:t>וכן</w:t>
      </w:r>
      <w:r w:rsidRPr="00426CCA">
        <w:rPr>
          <w:rtl/>
        </w:rPr>
        <w:t xml:space="preserve"> </w:t>
      </w:r>
      <w:r w:rsidRPr="00426CCA">
        <w:rPr>
          <w:rFonts w:hint="cs"/>
          <w:rtl/>
        </w:rPr>
        <w:t>מדווח</w:t>
      </w:r>
      <w:r w:rsidRPr="00426CCA">
        <w:rPr>
          <w:rtl/>
        </w:rPr>
        <w:t xml:space="preserve"> </w:t>
      </w:r>
      <w:r w:rsidRPr="00426CCA">
        <w:rPr>
          <w:rFonts w:hint="cs"/>
          <w:rtl/>
        </w:rPr>
        <w:t>למנהל</w:t>
      </w:r>
      <w:r w:rsidRPr="00426CCA">
        <w:rPr>
          <w:rtl/>
        </w:rPr>
        <w:t xml:space="preserve"> </w:t>
      </w:r>
      <w:r w:rsidRPr="00426CCA">
        <w:rPr>
          <w:rFonts w:hint="cs"/>
          <w:rtl/>
        </w:rPr>
        <w:t>מס</w:t>
      </w:r>
      <w:r w:rsidRPr="00426CCA">
        <w:rPr>
          <w:rtl/>
        </w:rPr>
        <w:t xml:space="preserve"> </w:t>
      </w:r>
      <w:r w:rsidRPr="00426CCA">
        <w:rPr>
          <w:rFonts w:hint="cs"/>
          <w:rtl/>
        </w:rPr>
        <w:t>ערך</w:t>
      </w:r>
      <w:r w:rsidRPr="00426CCA">
        <w:rPr>
          <w:rtl/>
        </w:rPr>
        <w:t xml:space="preserve"> </w:t>
      </w:r>
      <w:r w:rsidRPr="00426CCA">
        <w:rPr>
          <w:rFonts w:hint="cs"/>
          <w:rtl/>
        </w:rPr>
        <w:t>מוסף</w:t>
      </w:r>
      <w:r w:rsidRPr="00426CCA">
        <w:rPr>
          <w:rtl/>
        </w:rPr>
        <w:t xml:space="preserve"> </w:t>
      </w:r>
      <w:r w:rsidRPr="00426CCA">
        <w:rPr>
          <w:rFonts w:hint="cs"/>
          <w:rtl/>
        </w:rPr>
        <w:t>על</w:t>
      </w:r>
      <w:r w:rsidRPr="00426CCA">
        <w:rPr>
          <w:rtl/>
        </w:rPr>
        <w:t xml:space="preserve"> </w:t>
      </w:r>
      <w:r w:rsidRPr="00426CCA">
        <w:rPr>
          <w:rFonts w:hint="cs"/>
          <w:rtl/>
        </w:rPr>
        <w:t>עסקאות</w:t>
      </w:r>
      <w:r w:rsidRPr="00426CCA">
        <w:rPr>
          <w:rtl/>
        </w:rPr>
        <w:t xml:space="preserve"> </w:t>
      </w:r>
      <w:r w:rsidRPr="00426CCA">
        <w:rPr>
          <w:rFonts w:hint="cs"/>
          <w:rtl/>
        </w:rPr>
        <w:t>שמוטל</w:t>
      </w:r>
      <w:r w:rsidRPr="00426CCA">
        <w:rPr>
          <w:rtl/>
        </w:rPr>
        <w:t xml:space="preserve"> </w:t>
      </w:r>
      <w:r w:rsidRPr="00426CCA">
        <w:rPr>
          <w:rFonts w:hint="cs"/>
          <w:rtl/>
        </w:rPr>
        <w:t>עליהן</w:t>
      </w:r>
      <w:r w:rsidRPr="00426CCA">
        <w:rPr>
          <w:rtl/>
        </w:rPr>
        <w:t xml:space="preserve"> </w:t>
      </w:r>
      <w:r w:rsidRPr="00426CCA">
        <w:rPr>
          <w:rFonts w:hint="cs"/>
          <w:rtl/>
        </w:rPr>
        <w:t>מס</w:t>
      </w:r>
      <w:r w:rsidRPr="00426CCA">
        <w:rPr>
          <w:rtl/>
        </w:rPr>
        <w:t xml:space="preserve"> </w:t>
      </w:r>
      <w:r w:rsidRPr="00426CCA">
        <w:rPr>
          <w:rFonts w:hint="cs"/>
          <w:rtl/>
        </w:rPr>
        <w:t>לפי</w:t>
      </w:r>
      <w:r w:rsidRPr="00426CCA">
        <w:rPr>
          <w:rtl/>
        </w:rPr>
        <w:t xml:space="preserve"> </w:t>
      </w:r>
      <w:r w:rsidRPr="00426CCA">
        <w:rPr>
          <w:rFonts w:hint="cs"/>
          <w:rtl/>
        </w:rPr>
        <w:t>חוק</w:t>
      </w:r>
      <w:r w:rsidRPr="00426CCA">
        <w:rPr>
          <w:rtl/>
        </w:rPr>
        <w:t xml:space="preserve"> </w:t>
      </w:r>
      <w:r w:rsidRPr="00426CCA">
        <w:rPr>
          <w:rFonts w:hint="cs"/>
          <w:rtl/>
        </w:rPr>
        <w:t>מס</w:t>
      </w:r>
      <w:r w:rsidRPr="00426CCA">
        <w:rPr>
          <w:rtl/>
        </w:rPr>
        <w:t xml:space="preserve"> </w:t>
      </w:r>
      <w:r w:rsidRPr="00426CCA">
        <w:rPr>
          <w:rFonts w:hint="cs"/>
          <w:rtl/>
        </w:rPr>
        <w:t>ערך</w:t>
      </w:r>
      <w:r w:rsidRPr="00426CCA">
        <w:rPr>
          <w:rtl/>
        </w:rPr>
        <w:t xml:space="preserve"> </w:t>
      </w:r>
      <w:r w:rsidRPr="00426CCA">
        <w:rPr>
          <w:rFonts w:hint="cs"/>
          <w:rtl/>
        </w:rPr>
        <w:t>מוסף</w:t>
      </w:r>
      <w:r w:rsidRPr="00426CCA">
        <w:rPr>
          <w:rtl/>
        </w:rPr>
        <w:t>.</w:t>
      </w:r>
    </w:p>
    <w:p w:rsidR="00630C25" w:rsidRPr="00426CCA" w:rsidRDefault="0046382B" w:rsidP="0046382B">
      <w:pPr>
        <w:pStyle w:val="4"/>
        <w:rPr>
          <w:rtl/>
        </w:rPr>
      </w:pPr>
      <w:r>
        <w:rPr>
          <w:rFonts w:hint="cs"/>
          <w:rtl/>
        </w:rPr>
        <w:t xml:space="preserve">אם </w:t>
      </w:r>
      <w:r w:rsidR="00630C25" w:rsidRPr="00426CCA">
        <w:rPr>
          <w:rFonts w:hint="cs"/>
          <w:rtl/>
        </w:rPr>
        <w:t>המציע</w:t>
      </w:r>
      <w:r w:rsidR="00630C25" w:rsidRPr="00426CCA">
        <w:rPr>
          <w:rtl/>
        </w:rPr>
        <w:t xml:space="preserve"> </w:t>
      </w:r>
      <w:r>
        <w:rPr>
          <w:rFonts w:hint="cs"/>
          <w:rtl/>
        </w:rPr>
        <w:t>הינו</w:t>
      </w:r>
      <w:r w:rsidRPr="00426CCA">
        <w:rPr>
          <w:rtl/>
        </w:rPr>
        <w:t xml:space="preserve"> </w:t>
      </w:r>
      <w:r w:rsidR="00630C25" w:rsidRPr="00426CCA">
        <w:rPr>
          <w:rFonts w:hint="cs"/>
          <w:rtl/>
        </w:rPr>
        <w:t>תאגיד</w:t>
      </w:r>
      <w:r w:rsidR="00630C25" w:rsidRPr="00426CCA">
        <w:rPr>
          <w:rtl/>
        </w:rPr>
        <w:t xml:space="preserve"> (</w:t>
      </w:r>
      <w:r w:rsidR="00630C25" w:rsidRPr="00426CCA">
        <w:rPr>
          <w:rFonts w:hint="cs"/>
          <w:rtl/>
        </w:rPr>
        <w:t>חברה</w:t>
      </w:r>
      <w:r w:rsidR="00630C25" w:rsidRPr="00426CCA">
        <w:rPr>
          <w:rtl/>
        </w:rPr>
        <w:t xml:space="preserve">, </w:t>
      </w:r>
      <w:r w:rsidR="00630C25" w:rsidRPr="00426CCA">
        <w:rPr>
          <w:rFonts w:hint="cs"/>
          <w:rtl/>
        </w:rPr>
        <w:t>עמותה</w:t>
      </w:r>
      <w:r w:rsidR="00630C25" w:rsidRPr="00426CCA">
        <w:rPr>
          <w:rtl/>
        </w:rPr>
        <w:t xml:space="preserve">, </w:t>
      </w:r>
      <w:r w:rsidR="00630C25" w:rsidRPr="00426CCA">
        <w:rPr>
          <w:rFonts w:hint="cs"/>
          <w:rtl/>
        </w:rPr>
        <w:t>אגודה</w:t>
      </w:r>
      <w:r w:rsidR="00630C25" w:rsidRPr="00426CCA">
        <w:rPr>
          <w:rtl/>
        </w:rPr>
        <w:t xml:space="preserve"> </w:t>
      </w:r>
      <w:r w:rsidR="00630C25" w:rsidRPr="00426CCA">
        <w:rPr>
          <w:rFonts w:hint="cs"/>
          <w:rtl/>
        </w:rPr>
        <w:t>שיתופית</w:t>
      </w:r>
      <w:r w:rsidR="00630C25" w:rsidRPr="00426CCA">
        <w:rPr>
          <w:rtl/>
        </w:rPr>
        <w:t xml:space="preserve"> </w:t>
      </w:r>
      <w:r w:rsidR="00630C25" w:rsidRPr="00426CCA">
        <w:rPr>
          <w:rFonts w:hint="cs"/>
          <w:rtl/>
        </w:rPr>
        <w:t>או</w:t>
      </w:r>
      <w:r w:rsidR="00630C25" w:rsidRPr="00426CCA">
        <w:rPr>
          <w:rtl/>
        </w:rPr>
        <w:t xml:space="preserve"> </w:t>
      </w:r>
      <w:r w:rsidR="00630C25" w:rsidRPr="00426CCA">
        <w:rPr>
          <w:rFonts w:hint="cs"/>
          <w:rtl/>
        </w:rPr>
        <w:t>שותפות</w:t>
      </w:r>
      <w:r w:rsidR="00630C25" w:rsidRPr="00426CCA">
        <w:rPr>
          <w:rtl/>
        </w:rPr>
        <w:t xml:space="preserve">) - </w:t>
      </w:r>
      <w:r w:rsidR="00630C25" w:rsidRPr="00426CCA">
        <w:rPr>
          <w:rFonts w:hint="cs"/>
          <w:rtl/>
        </w:rPr>
        <w:t>העתק</w:t>
      </w:r>
      <w:r w:rsidR="00630C25" w:rsidRPr="00426CCA">
        <w:rPr>
          <w:rtl/>
        </w:rPr>
        <w:t xml:space="preserve"> </w:t>
      </w:r>
      <w:r w:rsidR="00630C25" w:rsidRPr="00426CCA">
        <w:rPr>
          <w:rFonts w:hint="cs"/>
          <w:rtl/>
        </w:rPr>
        <w:t>תעודת</w:t>
      </w:r>
      <w:r w:rsidR="00630C25" w:rsidRPr="00426CCA">
        <w:rPr>
          <w:rtl/>
        </w:rPr>
        <w:t xml:space="preserve"> </w:t>
      </w:r>
      <w:r w:rsidR="00630C25" w:rsidRPr="00426CCA">
        <w:rPr>
          <w:rFonts w:hint="cs"/>
          <w:rtl/>
        </w:rPr>
        <w:t>רישום</w:t>
      </w:r>
      <w:r w:rsidR="00630C25" w:rsidRPr="00426CCA">
        <w:rPr>
          <w:rtl/>
        </w:rPr>
        <w:t xml:space="preserve"> </w:t>
      </w:r>
      <w:r w:rsidR="00630C25" w:rsidRPr="00426CCA">
        <w:rPr>
          <w:rFonts w:hint="cs"/>
          <w:rtl/>
        </w:rPr>
        <w:t>מרשות</w:t>
      </w:r>
      <w:r w:rsidR="00630C25" w:rsidRPr="00426CCA">
        <w:rPr>
          <w:rtl/>
        </w:rPr>
        <w:t xml:space="preserve"> </w:t>
      </w:r>
      <w:r w:rsidR="00630C25" w:rsidRPr="00426CCA">
        <w:rPr>
          <w:rFonts w:hint="cs"/>
          <w:rtl/>
        </w:rPr>
        <w:t>התאגידים</w:t>
      </w:r>
      <w:r w:rsidR="00630C25" w:rsidRPr="00426CCA">
        <w:rPr>
          <w:rtl/>
        </w:rPr>
        <w:t xml:space="preserve">. </w:t>
      </w:r>
      <w:r>
        <w:rPr>
          <w:rFonts w:hint="cs"/>
          <w:rtl/>
        </w:rPr>
        <w:t xml:space="preserve">אם </w:t>
      </w:r>
      <w:r w:rsidR="00630C25" w:rsidRPr="00426CCA">
        <w:rPr>
          <w:rFonts w:hint="cs"/>
          <w:rtl/>
        </w:rPr>
        <w:t>המציע</w:t>
      </w:r>
      <w:r w:rsidR="00630C25" w:rsidRPr="00426CCA">
        <w:rPr>
          <w:rtl/>
        </w:rPr>
        <w:t xml:space="preserve"> </w:t>
      </w:r>
      <w:r w:rsidR="00630C25" w:rsidRPr="00426CCA">
        <w:rPr>
          <w:rFonts w:hint="cs"/>
          <w:rtl/>
        </w:rPr>
        <w:t>הינו</w:t>
      </w:r>
      <w:r w:rsidR="00630C25" w:rsidRPr="00426CCA">
        <w:rPr>
          <w:rtl/>
        </w:rPr>
        <w:t xml:space="preserve"> </w:t>
      </w:r>
      <w:r w:rsidR="00630C25" w:rsidRPr="00426CCA">
        <w:rPr>
          <w:rFonts w:hint="cs"/>
          <w:rtl/>
        </w:rPr>
        <w:t>עמותה</w:t>
      </w:r>
      <w:r w:rsidR="00630C25" w:rsidRPr="00426CCA">
        <w:rPr>
          <w:rtl/>
        </w:rPr>
        <w:t xml:space="preserve"> </w:t>
      </w:r>
      <w:r w:rsidR="00630C25" w:rsidRPr="00426CCA">
        <w:rPr>
          <w:rFonts w:hint="cs"/>
          <w:rtl/>
        </w:rPr>
        <w:t>יש</w:t>
      </w:r>
      <w:r w:rsidR="00630C25" w:rsidRPr="00426CCA">
        <w:rPr>
          <w:rtl/>
        </w:rPr>
        <w:t xml:space="preserve"> </w:t>
      </w:r>
      <w:r w:rsidR="00630C25" w:rsidRPr="00426CCA">
        <w:rPr>
          <w:rFonts w:hint="cs"/>
          <w:rtl/>
        </w:rPr>
        <w:t>לצרף</w:t>
      </w:r>
      <w:r w:rsidR="00630C25" w:rsidRPr="00426CCA">
        <w:rPr>
          <w:rtl/>
        </w:rPr>
        <w:t xml:space="preserve"> </w:t>
      </w:r>
      <w:r w:rsidR="00630C25" w:rsidRPr="00426CCA">
        <w:rPr>
          <w:rFonts w:hint="cs"/>
          <w:rtl/>
        </w:rPr>
        <w:t>בנוסף</w:t>
      </w:r>
      <w:r w:rsidR="00630C25" w:rsidRPr="00426CCA">
        <w:rPr>
          <w:rtl/>
        </w:rPr>
        <w:t xml:space="preserve"> </w:t>
      </w:r>
      <w:r w:rsidR="00630C25" w:rsidRPr="00426CCA">
        <w:rPr>
          <w:rFonts w:hint="cs"/>
          <w:rtl/>
        </w:rPr>
        <w:t>אישור</w:t>
      </w:r>
      <w:r w:rsidR="00630C25" w:rsidRPr="00426CCA">
        <w:rPr>
          <w:rtl/>
        </w:rPr>
        <w:t xml:space="preserve"> </w:t>
      </w:r>
      <w:r w:rsidR="00630C25" w:rsidRPr="00426CCA">
        <w:rPr>
          <w:rFonts w:hint="cs"/>
          <w:rtl/>
        </w:rPr>
        <w:t>בדבר</w:t>
      </w:r>
      <w:r w:rsidR="00630C25" w:rsidRPr="00426CCA">
        <w:rPr>
          <w:rtl/>
        </w:rPr>
        <w:t xml:space="preserve"> </w:t>
      </w:r>
      <w:r w:rsidR="00630C25" w:rsidRPr="00426CCA">
        <w:rPr>
          <w:rFonts w:hint="cs"/>
          <w:rtl/>
        </w:rPr>
        <w:t>ניהול</w:t>
      </w:r>
      <w:r w:rsidR="00630C25" w:rsidRPr="00426CCA">
        <w:rPr>
          <w:rtl/>
        </w:rPr>
        <w:t xml:space="preserve"> </w:t>
      </w:r>
      <w:r w:rsidR="00630C25" w:rsidRPr="00426CCA">
        <w:rPr>
          <w:rFonts w:hint="cs"/>
          <w:rtl/>
        </w:rPr>
        <w:t>תקין</w:t>
      </w:r>
      <w:r w:rsidR="00630C25" w:rsidRPr="00426CCA">
        <w:rPr>
          <w:rtl/>
        </w:rPr>
        <w:t xml:space="preserve">. </w:t>
      </w:r>
      <w:r>
        <w:rPr>
          <w:rFonts w:hint="cs"/>
          <w:rtl/>
        </w:rPr>
        <w:t xml:space="preserve">אם </w:t>
      </w:r>
      <w:r w:rsidR="00630C25" w:rsidRPr="00426CCA">
        <w:rPr>
          <w:rFonts w:hint="cs"/>
          <w:rtl/>
        </w:rPr>
        <w:t>המציע</w:t>
      </w:r>
      <w:r w:rsidR="00630C25" w:rsidRPr="00426CCA">
        <w:rPr>
          <w:rtl/>
        </w:rPr>
        <w:t xml:space="preserve"> </w:t>
      </w:r>
      <w:r w:rsidR="00630C25" w:rsidRPr="00426CCA">
        <w:rPr>
          <w:rFonts w:hint="cs"/>
          <w:rtl/>
        </w:rPr>
        <w:t>הינו</w:t>
      </w:r>
      <w:r w:rsidR="00630C25" w:rsidRPr="00426CCA">
        <w:rPr>
          <w:rtl/>
        </w:rPr>
        <w:t xml:space="preserve"> </w:t>
      </w:r>
      <w:r w:rsidR="00630C25" w:rsidRPr="00426CCA">
        <w:rPr>
          <w:rFonts w:hint="cs"/>
          <w:rtl/>
        </w:rPr>
        <w:t>שותפות</w:t>
      </w:r>
      <w:r w:rsidR="00630C25" w:rsidRPr="00426CCA">
        <w:rPr>
          <w:rtl/>
        </w:rPr>
        <w:t xml:space="preserve"> </w:t>
      </w:r>
      <w:r w:rsidR="00630C25" w:rsidRPr="00426CCA">
        <w:rPr>
          <w:rFonts w:hint="cs"/>
          <w:rtl/>
        </w:rPr>
        <w:t>לא</w:t>
      </w:r>
      <w:r w:rsidR="00630C25" w:rsidRPr="00426CCA">
        <w:rPr>
          <w:rtl/>
        </w:rPr>
        <w:t xml:space="preserve"> </w:t>
      </w:r>
      <w:r w:rsidR="00630C25" w:rsidRPr="00426CCA">
        <w:rPr>
          <w:rFonts w:hint="cs"/>
          <w:rtl/>
        </w:rPr>
        <w:t>רשומה</w:t>
      </w:r>
      <w:r w:rsidR="00630C25" w:rsidRPr="00426CCA">
        <w:rPr>
          <w:rtl/>
        </w:rPr>
        <w:t xml:space="preserve">, </w:t>
      </w:r>
      <w:r w:rsidR="00630C25" w:rsidRPr="00426CCA">
        <w:rPr>
          <w:rFonts w:hint="cs"/>
          <w:rtl/>
        </w:rPr>
        <w:t>עליו</w:t>
      </w:r>
      <w:r w:rsidR="00630C25" w:rsidRPr="00426CCA">
        <w:rPr>
          <w:rtl/>
        </w:rPr>
        <w:t xml:space="preserve"> </w:t>
      </w:r>
      <w:r w:rsidR="00630C25" w:rsidRPr="00426CCA">
        <w:rPr>
          <w:rFonts w:hint="cs"/>
          <w:rtl/>
        </w:rPr>
        <w:t>לצרף</w:t>
      </w:r>
      <w:r w:rsidR="00630C25" w:rsidRPr="00426CCA">
        <w:rPr>
          <w:rtl/>
        </w:rPr>
        <w:t xml:space="preserve"> </w:t>
      </w:r>
      <w:r w:rsidR="00630C25" w:rsidRPr="00426CCA">
        <w:rPr>
          <w:rFonts w:hint="cs"/>
          <w:rtl/>
        </w:rPr>
        <w:t>להצעתו</w:t>
      </w:r>
      <w:r w:rsidR="00630C25" w:rsidRPr="00426CCA">
        <w:rPr>
          <w:rtl/>
        </w:rPr>
        <w:t xml:space="preserve"> </w:t>
      </w:r>
      <w:r w:rsidR="00630C25" w:rsidRPr="00426CCA">
        <w:rPr>
          <w:rFonts w:hint="cs"/>
          <w:rtl/>
        </w:rPr>
        <w:t>את</w:t>
      </w:r>
      <w:r w:rsidR="00630C25" w:rsidRPr="00426CCA">
        <w:rPr>
          <w:rtl/>
        </w:rPr>
        <w:t xml:space="preserve"> </w:t>
      </w:r>
      <w:r w:rsidR="00630C25" w:rsidRPr="00426CCA">
        <w:rPr>
          <w:rFonts w:hint="cs"/>
          <w:rtl/>
        </w:rPr>
        <w:t>הסכם</w:t>
      </w:r>
      <w:r w:rsidR="00630C25" w:rsidRPr="00426CCA">
        <w:rPr>
          <w:rtl/>
        </w:rPr>
        <w:t xml:space="preserve"> </w:t>
      </w:r>
      <w:r w:rsidR="00630C25" w:rsidRPr="00426CCA">
        <w:rPr>
          <w:rFonts w:hint="cs"/>
          <w:rtl/>
        </w:rPr>
        <w:t>ההתאגדות</w:t>
      </w:r>
      <w:r w:rsidR="00630C25" w:rsidRPr="00426CCA">
        <w:rPr>
          <w:rtl/>
        </w:rPr>
        <w:t xml:space="preserve"> </w:t>
      </w:r>
      <w:r w:rsidR="00630C25" w:rsidRPr="00426CCA">
        <w:rPr>
          <w:rFonts w:hint="cs"/>
          <w:rtl/>
        </w:rPr>
        <w:t>בין</w:t>
      </w:r>
      <w:r w:rsidR="00630C25" w:rsidRPr="00426CCA">
        <w:rPr>
          <w:rtl/>
        </w:rPr>
        <w:t xml:space="preserve"> </w:t>
      </w:r>
      <w:r w:rsidR="00630C25" w:rsidRPr="00426CCA">
        <w:rPr>
          <w:rFonts w:hint="cs"/>
          <w:rtl/>
        </w:rPr>
        <w:t>השותפים</w:t>
      </w:r>
      <w:r w:rsidR="00630C25" w:rsidRPr="00426CCA">
        <w:rPr>
          <w:rtl/>
        </w:rPr>
        <w:t xml:space="preserve"> </w:t>
      </w:r>
      <w:r w:rsidR="00630C25" w:rsidRPr="00426CCA">
        <w:rPr>
          <w:rFonts w:hint="cs"/>
          <w:rtl/>
        </w:rPr>
        <w:t>או</w:t>
      </w:r>
      <w:r w:rsidR="00630C25" w:rsidRPr="00426CCA">
        <w:rPr>
          <w:rtl/>
        </w:rPr>
        <w:t xml:space="preserve"> </w:t>
      </w:r>
      <w:r w:rsidR="00630C25" w:rsidRPr="00426CCA">
        <w:rPr>
          <w:rFonts w:hint="cs"/>
          <w:rtl/>
        </w:rPr>
        <w:t>תצהיר</w:t>
      </w:r>
      <w:r w:rsidR="00630C25" w:rsidRPr="00426CCA">
        <w:rPr>
          <w:rtl/>
        </w:rPr>
        <w:t xml:space="preserve"> </w:t>
      </w:r>
      <w:r w:rsidR="00630C25" w:rsidRPr="00426CCA">
        <w:rPr>
          <w:rFonts w:hint="cs"/>
          <w:rtl/>
        </w:rPr>
        <w:t>לפיו</w:t>
      </w:r>
      <w:r w:rsidR="00630C25" w:rsidRPr="00426CCA">
        <w:rPr>
          <w:rtl/>
        </w:rPr>
        <w:t xml:space="preserve"> </w:t>
      </w:r>
      <w:r w:rsidR="00630C25" w:rsidRPr="00426CCA">
        <w:rPr>
          <w:rFonts w:hint="cs"/>
          <w:rtl/>
        </w:rPr>
        <w:t>המציע</w:t>
      </w:r>
      <w:r w:rsidR="00630C25" w:rsidRPr="00426CCA">
        <w:rPr>
          <w:rtl/>
        </w:rPr>
        <w:t xml:space="preserve"> </w:t>
      </w:r>
      <w:r w:rsidR="00630C25" w:rsidRPr="00426CCA">
        <w:rPr>
          <w:rFonts w:hint="cs"/>
          <w:rtl/>
        </w:rPr>
        <w:t>הינו</w:t>
      </w:r>
      <w:r w:rsidR="00630C25" w:rsidRPr="00426CCA">
        <w:rPr>
          <w:rtl/>
        </w:rPr>
        <w:t xml:space="preserve"> </w:t>
      </w:r>
      <w:r w:rsidR="00630C25" w:rsidRPr="00426CCA">
        <w:rPr>
          <w:rFonts w:hint="cs"/>
          <w:rtl/>
        </w:rPr>
        <w:t>שותפות</w:t>
      </w:r>
      <w:r w:rsidR="00630C25" w:rsidRPr="00426CCA">
        <w:rPr>
          <w:rtl/>
        </w:rPr>
        <w:t xml:space="preserve"> </w:t>
      </w:r>
      <w:r w:rsidR="00630C25" w:rsidRPr="00426CCA">
        <w:rPr>
          <w:rFonts w:hint="cs"/>
          <w:rtl/>
        </w:rPr>
        <w:t>לא</w:t>
      </w:r>
      <w:r w:rsidR="00630C25" w:rsidRPr="00426CCA">
        <w:rPr>
          <w:rtl/>
        </w:rPr>
        <w:t xml:space="preserve"> </w:t>
      </w:r>
      <w:r w:rsidR="00630C25" w:rsidRPr="00426CCA">
        <w:rPr>
          <w:rFonts w:hint="cs"/>
          <w:rtl/>
        </w:rPr>
        <w:t>רשומה</w:t>
      </w:r>
      <w:r w:rsidR="00630C25" w:rsidRPr="00426CCA">
        <w:rPr>
          <w:rtl/>
        </w:rPr>
        <w:t>.</w:t>
      </w:r>
      <w:r w:rsidR="000952C1" w:rsidRPr="00426CCA">
        <w:rPr>
          <w:rFonts w:hint="cs"/>
          <w:rtl/>
        </w:rPr>
        <w:t xml:space="preserve"> </w:t>
      </w:r>
    </w:p>
    <w:p w:rsidR="00630C25" w:rsidRPr="00426CCA" w:rsidRDefault="00630C25" w:rsidP="00983533">
      <w:pPr>
        <w:pStyle w:val="4"/>
        <w:rPr>
          <w:rtl/>
        </w:rPr>
      </w:pPr>
      <w:r w:rsidRPr="00426CCA">
        <w:rPr>
          <w:rFonts w:hint="cs"/>
          <w:rtl/>
        </w:rPr>
        <w:t>נסח</w:t>
      </w:r>
      <w:r w:rsidRPr="00426CCA">
        <w:rPr>
          <w:rtl/>
        </w:rPr>
        <w:t xml:space="preserve"> </w:t>
      </w:r>
      <w:r w:rsidRPr="00426CCA">
        <w:rPr>
          <w:rFonts w:hint="cs"/>
          <w:rtl/>
        </w:rPr>
        <w:t>תאגיד</w:t>
      </w:r>
      <w:r w:rsidRPr="00426CCA">
        <w:rPr>
          <w:rtl/>
        </w:rPr>
        <w:t xml:space="preserve"> </w:t>
      </w:r>
      <w:r w:rsidRPr="00426CCA">
        <w:rPr>
          <w:rFonts w:hint="cs"/>
          <w:rtl/>
        </w:rPr>
        <w:t>עדכני</w:t>
      </w:r>
      <w:r w:rsidRPr="00426CCA">
        <w:rPr>
          <w:rtl/>
        </w:rPr>
        <w:t xml:space="preserve"> </w:t>
      </w:r>
      <w:r w:rsidRPr="00426CCA">
        <w:rPr>
          <w:rFonts w:hint="cs"/>
          <w:rtl/>
        </w:rPr>
        <w:t>מרשות</w:t>
      </w:r>
      <w:r w:rsidRPr="00426CCA">
        <w:rPr>
          <w:rtl/>
        </w:rPr>
        <w:t xml:space="preserve"> </w:t>
      </w:r>
      <w:r w:rsidRPr="00426CCA">
        <w:rPr>
          <w:rFonts w:hint="cs"/>
          <w:rtl/>
        </w:rPr>
        <w:t>התאגידים</w:t>
      </w:r>
      <w:r w:rsidRPr="00426CCA">
        <w:rPr>
          <w:rtl/>
        </w:rPr>
        <w:t xml:space="preserve"> </w:t>
      </w:r>
      <w:r w:rsidRPr="00426CCA">
        <w:rPr>
          <w:rFonts w:hint="cs"/>
          <w:rtl/>
        </w:rPr>
        <w:t>המוכיח</w:t>
      </w:r>
      <w:r w:rsidRPr="00426CCA">
        <w:rPr>
          <w:rtl/>
        </w:rPr>
        <w:t xml:space="preserve"> </w:t>
      </w:r>
      <w:r w:rsidRPr="00426CCA">
        <w:rPr>
          <w:rFonts w:hint="cs"/>
          <w:rtl/>
        </w:rPr>
        <w:t>כי</w:t>
      </w:r>
      <w:r w:rsidRPr="00426CCA">
        <w:rPr>
          <w:rtl/>
        </w:rPr>
        <w:t xml:space="preserve"> </w:t>
      </w:r>
      <w:r w:rsidRPr="00426CCA">
        <w:rPr>
          <w:rFonts w:hint="cs"/>
          <w:rtl/>
        </w:rPr>
        <w:t>למציע</w:t>
      </w:r>
      <w:r w:rsidRPr="00426CCA">
        <w:rPr>
          <w:rtl/>
        </w:rPr>
        <w:t xml:space="preserve"> </w:t>
      </w:r>
      <w:r w:rsidRPr="00426CCA">
        <w:rPr>
          <w:rFonts w:hint="cs"/>
          <w:rtl/>
        </w:rPr>
        <w:t>אין</w:t>
      </w:r>
      <w:r w:rsidRPr="00426CCA">
        <w:rPr>
          <w:rtl/>
        </w:rPr>
        <w:t xml:space="preserve"> </w:t>
      </w:r>
      <w:r w:rsidRPr="00426CCA">
        <w:rPr>
          <w:rFonts w:hint="cs"/>
          <w:rtl/>
        </w:rPr>
        <w:t>חובות</w:t>
      </w:r>
      <w:r w:rsidRPr="00426CCA">
        <w:rPr>
          <w:rtl/>
        </w:rPr>
        <w:t xml:space="preserve"> </w:t>
      </w:r>
      <w:r w:rsidRPr="00426CCA">
        <w:rPr>
          <w:rFonts w:hint="cs"/>
          <w:rtl/>
        </w:rPr>
        <w:t>אגרה</w:t>
      </w:r>
      <w:r w:rsidRPr="00426CCA">
        <w:rPr>
          <w:rtl/>
        </w:rPr>
        <w:t xml:space="preserve"> </w:t>
      </w:r>
      <w:r w:rsidRPr="00426CCA">
        <w:rPr>
          <w:rFonts w:hint="cs"/>
          <w:rtl/>
        </w:rPr>
        <w:t>שנתית</w:t>
      </w:r>
      <w:r w:rsidRPr="00426CCA">
        <w:rPr>
          <w:rtl/>
        </w:rPr>
        <w:t xml:space="preserve"> </w:t>
      </w:r>
      <w:r w:rsidRPr="00426CCA">
        <w:rPr>
          <w:rFonts w:hint="cs"/>
          <w:rtl/>
        </w:rPr>
        <w:t>לרשות</w:t>
      </w:r>
      <w:r w:rsidRPr="00426CCA">
        <w:rPr>
          <w:rtl/>
        </w:rPr>
        <w:t xml:space="preserve"> </w:t>
      </w:r>
      <w:r w:rsidRPr="00426CCA">
        <w:rPr>
          <w:rFonts w:hint="cs"/>
          <w:rtl/>
        </w:rPr>
        <w:t>התאגידים</w:t>
      </w:r>
      <w:r w:rsidRPr="00426CCA">
        <w:rPr>
          <w:rtl/>
        </w:rPr>
        <w:t xml:space="preserve">. </w:t>
      </w:r>
      <w:r w:rsidRPr="00426CCA">
        <w:rPr>
          <w:rFonts w:hint="cs"/>
          <w:rtl/>
        </w:rPr>
        <w:t>הנסח</w:t>
      </w:r>
      <w:r w:rsidRPr="00426CCA">
        <w:rPr>
          <w:rtl/>
        </w:rPr>
        <w:t xml:space="preserve"> </w:t>
      </w:r>
      <w:r w:rsidRPr="00426CCA">
        <w:rPr>
          <w:rFonts w:hint="cs"/>
          <w:rtl/>
        </w:rPr>
        <w:t>האמור</w:t>
      </w:r>
      <w:r w:rsidRPr="00426CCA">
        <w:rPr>
          <w:rtl/>
        </w:rPr>
        <w:t xml:space="preserve"> </w:t>
      </w:r>
      <w:r w:rsidRPr="00426CCA">
        <w:rPr>
          <w:rFonts w:hint="cs"/>
          <w:rtl/>
        </w:rPr>
        <w:t>לעיל</w:t>
      </w:r>
      <w:r w:rsidRPr="00426CCA">
        <w:rPr>
          <w:rtl/>
        </w:rPr>
        <w:t xml:space="preserve"> </w:t>
      </w:r>
      <w:r w:rsidRPr="00426CCA">
        <w:rPr>
          <w:rFonts w:hint="cs"/>
          <w:rtl/>
        </w:rPr>
        <w:t>ניתן</w:t>
      </w:r>
      <w:r w:rsidRPr="00426CCA">
        <w:rPr>
          <w:rtl/>
        </w:rPr>
        <w:t xml:space="preserve"> </w:t>
      </w:r>
      <w:r w:rsidRPr="00426CCA">
        <w:rPr>
          <w:rFonts w:hint="cs"/>
          <w:rtl/>
        </w:rPr>
        <w:t>להפקה</w:t>
      </w:r>
      <w:r w:rsidRPr="00426CCA">
        <w:rPr>
          <w:rtl/>
        </w:rPr>
        <w:t xml:space="preserve"> </w:t>
      </w:r>
      <w:r w:rsidRPr="00426CCA">
        <w:rPr>
          <w:rFonts w:hint="cs"/>
          <w:rtl/>
        </w:rPr>
        <w:t>דרך</w:t>
      </w:r>
      <w:r w:rsidRPr="00426CCA">
        <w:rPr>
          <w:rtl/>
        </w:rPr>
        <w:t xml:space="preserve"> </w:t>
      </w:r>
      <w:r w:rsidRPr="00426CCA">
        <w:rPr>
          <w:rFonts w:hint="cs"/>
          <w:rtl/>
        </w:rPr>
        <w:t>אתר</w:t>
      </w:r>
      <w:r w:rsidRPr="00426CCA">
        <w:rPr>
          <w:rtl/>
        </w:rPr>
        <w:t xml:space="preserve"> </w:t>
      </w:r>
      <w:r w:rsidRPr="00426CCA">
        <w:rPr>
          <w:rFonts w:hint="cs"/>
          <w:rtl/>
        </w:rPr>
        <w:t>האינטרנט</w:t>
      </w:r>
      <w:r w:rsidRPr="00426CCA">
        <w:rPr>
          <w:rtl/>
        </w:rPr>
        <w:t xml:space="preserve"> </w:t>
      </w:r>
      <w:r w:rsidRPr="00426CCA">
        <w:rPr>
          <w:rFonts w:hint="cs"/>
          <w:rtl/>
        </w:rPr>
        <w:t>של</w:t>
      </w:r>
      <w:r w:rsidRPr="00426CCA">
        <w:rPr>
          <w:rtl/>
        </w:rPr>
        <w:t xml:space="preserve"> </w:t>
      </w:r>
      <w:r w:rsidRPr="00426CCA">
        <w:rPr>
          <w:rFonts w:hint="cs"/>
          <w:rtl/>
        </w:rPr>
        <w:t>רשות</w:t>
      </w:r>
      <w:r w:rsidRPr="00426CCA">
        <w:rPr>
          <w:rtl/>
        </w:rPr>
        <w:t xml:space="preserve"> </w:t>
      </w:r>
      <w:r w:rsidRPr="00426CCA">
        <w:rPr>
          <w:rFonts w:hint="cs"/>
          <w:rtl/>
        </w:rPr>
        <w:t>התאגידים</w:t>
      </w:r>
      <w:r w:rsidRPr="00426CCA">
        <w:rPr>
          <w:rtl/>
        </w:rPr>
        <w:t xml:space="preserve">, </w:t>
      </w:r>
      <w:r w:rsidRPr="00426CCA">
        <w:rPr>
          <w:rFonts w:hint="cs"/>
          <w:rtl/>
        </w:rPr>
        <w:t>שכתובתו</w:t>
      </w:r>
      <w:r w:rsidRPr="00426CCA">
        <w:rPr>
          <w:rtl/>
        </w:rPr>
        <w:t xml:space="preserve">:  </w:t>
      </w:r>
      <w:r w:rsidRPr="00426CCA">
        <w:t>http://www.justice.gov.il/Units/RasutHataagidim</w:t>
      </w:r>
    </w:p>
    <w:p w:rsidR="00630C25" w:rsidRPr="00426CCA" w:rsidRDefault="00630C25" w:rsidP="00983533">
      <w:pPr>
        <w:pStyle w:val="4"/>
        <w:rPr>
          <w:rtl/>
        </w:rPr>
      </w:pPr>
      <w:r w:rsidRPr="00426CCA">
        <w:rPr>
          <w:rFonts w:hint="cs"/>
          <w:rtl/>
        </w:rPr>
        <w:t>תצהיר</w:t>
      </w:r>
      <w:r w:rsidRPr="00426CCA">
        <w:rPr>
          <w:rtl/>
        </w:rPr>
        <w:t xml:space="preserve"> </w:t>
      </w:r>
      <w:r w:rsidRPr="00426CCA">
        <w:rPr>
          <w:rFonts w:hint="cs"/>
          <w:rtl/>
        </w:rPr>
        <w:t xml:space="preserve">של </w:t>
      </w:r>
      <w:r w:rsidR="00FC35C6" w:rsidRPr="00426CCA">
        <w:rPr>
          <w:rFonts w:hint="cs"/>
          <w:rtl/>
        </w:rPr>
        <w:t xml:space="preserve">המוסמך להתחייב בשם </w:t>
      </w:r>
      <w:r w:rsidRPr="00426CCA">
        <w:rPr>
          <w:rFonts w:hint="cs"/>
          <w:rtl/>
        </w:rPr>
        <w:t>המציע,</w:t>
      </w:r>
      <w:r w:rsidRPr="00426CCA">
        <w:rPr>
          <w:rtl/>
        </w:rPr>
        <w:t xml:space="preserve"> </w:t>
      </w:r>
      <w:r w:rsidRPr="00426CCA">
        <w:rPr>
          <w:rFonts w:hint="cs"/>
          <w:rtl/>
        </w:rPr>
        <w:t>מאומת</w:t>
      </w:r>
      <w:r w:rsidRPr="00426CCA">
        <w:rPr>
          <w:rtl/>
        </w:rPr>
        <w:t xml:space="preserve"> </w:t>
      </w:r>
      <w:r w:rsidRPr="00426CCA">
        <w:rPr>
          <w:rFonts w:hint="cs"/>
          <w:rtl/>
        </w:rPr>
        <w:t>כדין,</w:t>
      </w:r>
      <w:r w:rsidRPr="00426CCA">
        <w:rPr>
          <w:rtl/>
        </w:rPr>
        <w:t xml:space="preserve"> </w:t>
      </w:r>
      <w:r w:rsidRPr="00426CCA">
        <w:rPr>
          <w:rFonts w:hint="cs"/>
          <w:rtl/>
        </w:rPr>
        <w:t>בדבר</w:t>
      </w:r>
      <w:r w:rsidRPr="00426CCA">
        <w:rPr>
          <w:rtl/>
        </w:rPr>
        <w:t xml:space="preserve"> </w:t>
      </w:r>
      <w:r w:rsidRPr="00426CCA">
        <w:rPr>
          <w:rFonts w:hint="cs"/>
          <w:rtl/>
        </w:rPr>
        <w:t>העדר</w:t>
      </w:r>
      <w:r w:rsidRPr="00426CCA">
        <w:rPr>
          <w:rtl/>
        </w:rPr>
        <w:t xml:space="preserve"> </w:t>
      </w:r>
      <w:r w:rsidRPr="00426CCA">
        <w:rPr>
          <w:rFonts w:hint="cs"/>
          <w:rtl/>
        </w:rPr>
        <w:t>הרשעה בפסק דין חלוט</w:t>
      </w:r>
      <w:r w:rsidRPr="00426CCA">
        <w:rPr>
          <w:rtl/>
        </w:rPr>
        <w:t xml:space="preserve"> </w:t>
      </w:r>
      <w:r w:rsidRPr="00426CCA">
        <w:rPr>
          <w:rFonts w:hint="cs"/>
          <w:rtl/>
        </w:rPr>
        <w:t>בעבירה</w:t>
      </w:r>
      <w:r w:rsidRPr="00426CCA">
        <w:rPr>
          <w:rtl/>
        </w:rPr>
        <w:t xml:space="preserve"> </w:t>
      </w:r>
      <w:r w:rsidRPr="00426CCA">
        <w:rPr>
          <w:rFonts w:hint="cs"/>
          <w:rtl/>
        </w:rPr>
        <w:t>לפי</w:t>
      </w:r>
      <w:r w:rsidRPr="00426CCA">
        <w:rPr>
          <w:rtl/>
        </w:rPr>
        <w:t xml:space="preserve"> </w:t>
      </w:r>
      <w:r w:rsidRPr="00426CCA">
        <w:rPr>
          <w:rFonts w:hint="cs"/>
          <w:rtl/>
        </w:rPr>
        <w:t>חוק</w:t>
      </w:r>
      <w:r w:rsidRPr="00426CCA">
        <w:rPr>
          <w:rtl/>
        </w:rPr>
        <w:t xml:space="preserve"> </w:t>
      </w:r>
      <w:r w:rsidRPr="00426CCA">
        <w:rPr>
          <w:rFonts w:hint="cs"/>
          <w:rtl/>
        </w:rPr>
        <w:t>עובדים</w:t>
      </w:r>
      <w:r w:rsidRPr="00426CCA">
        <w:rPr>
          <w:rtl/>
        </w:rPr>
        <w:t xml:space="preserve"> </w:t>
      </w:r>
      <w:r w:rsidRPr="00426CCA">
        <w:rPr>
          <w:rFonts w:hint="cs"/>
          <w:rtl/>
        </w:rPr>
        <w:t>זרים (איסור העסקה שלא כדין והבטחת תנאים הוגנים)</w:t>
      </w:r>
      <w:r w:rsidRPr="00426CCA">
        <w:rPr>
          <w:rtl/>
        </w:rPr>
        <w:t xml:space="preserve">, </w:t>
      </w:r>
      <w:r w:rsidRPr="00426CCA">
        <w:rPr>
          <w:rFonts w:hint="cs"/>
          <w:rtl/>
        </w:rPr>
        <w:t>התשנ</w:t>
      </w:r>
      <w:r w:rsidRPr="00426CCA">
        <w:rPr>
          <w:rtl/>
        </w:rPr>
        <w:t>"</w:t>
      </w:r>
      <w:r w:rsidRPr="00426CCA">
        <w:rPr>
          <w:rFonts w:hint="cs"/>
          <w:rtl/>
        </w:rPr>
        <w:t>א</w:t>
      </w:r>
      <w:r w:rsidRPr="00426CCA">
        <w:rPr>
          <w:rtl/>
        </w:rPr>
        <w:t xml:space="preserve">-1991 </w:t>
      </w:r>
      <w:r w:rsidRPr="00426CCA">
        <w:rPr>
          <w:rFonts w:hint="cs"/>
          <w:rtl/>
        </w:rPr>
        <w:t>ולפי</w:t>
      </w:r>
      <w:r w:rsidRPr="00426CCA">
        <w:rPr>
          <w:rtl/>
        </w:rPr>
        <w:t xml:space="preserve"> </w:t>
      </w:r>
      <w:r w:rsidRPr="00426CCA">
        <w:rPr>
          <w:rFonts w:hint="cs"/>
          <w:rtl/>
        </w:rPr>
        <w:t>חוק</w:t>
      </w:r>
      <w:r w:rsidRPr="00426CCA">
        <w:rPr>
          <w:rtl/>
        </w:rPr>
        <w:t xml:space="preserve"> </w:t>
      </w:r>
      <w:r w:rsidRPr="00426CCA">
        <w:rPr>
          <w:rFonts w:hint="cs"/>
          <w:rtl/>
        </w:rPr>
        <w:t>שכר</w:t>
      </w:r>
      <w:r w:rsidRPr="00426CCA">
        <w:rPr>
          <w:rtl/>
        </w:rPr>
        <w:t xml:space="preserve"> </w:t>
      </w:r>
      <w:r w:rsidRPr="00426CCA">
        <w:rPr>
          <w:rFonts w:hint="cs"/>
          <w:rtl/>
        </w:rPr>
        <w:t>מינימום</w:t>
      </w:r>
      <w:r w:rsidRPr="00426CCA">
        <w:rPr>
          <w:rtl/>
        </w:rPr>
        <w:t xml:space="preserve">, </w:t>
      </w:r>
      <w:r w:rsidRPr="00426CCA">
        <w:rPr>
          <w:rFonts w:hint="cs"/>
          <w:rtl/>
        </w:rPr>
        <w:t>התשמ</w:t>
      </w:r>
      <w:r w:rsidRPr="00426CCA">
        <w:rPr>
          <w:rtl/>
        </w:rPr>
        <w:t>"</w:t>
      </w:r>
      <w:r w:rsidRPr="00426CCA">
        <w:rPr>
          <w:rFonts w:hint="cs"/>
          <w:rtl/>
        </w:rPr>
        <w:t>ז</w:t>
      </w:r>
      <w:r w:rsidRPr="00426CCA">
        <w:rPr>
          <w:rtl/>
        </w:rPr>
        <w:t>-1987. (</w:t>
      </w:r>
      <w:r w:rsidR="000952C1" w:rsidRPr="00426CCA">
        <w:rPr>
          <w:rFonts w:hint="cs"/>
          <w:rtl/>
        </w:rPr>
        <w:t>על פי הנוסח ב</w:t>
      </w:r>
      <w:r w:rsidRPr="00426CCA">
        <w:rPr>
          <w:rFonts w:hint="cs"/>
          <w:rtl/>
        </w:rPr>
        <w:t>נספח</w:t>
      </w:r>
      <w:r w:rsidRPr="00426CCA">
        <w:rPr>
          <w:rtl/>
        </w:rPr>
        <w:t xml:space="preserve"> </w:t>
      </w:r>
      <w:r w:rsidRPr="00426CCA">
        <w:rPr>
          <w:rFonts w:hint="cs"/>
          <w:rtl/>
        </w:rPr>
        <w:t>א</w:t>
      </w:r>
      <w:r w:rsidRPr="00426CCA">
        <w:rPr>
          <w:rtl/>
        </w:rPr>
        <w:t>'1).</w:t>
      </w:r>
    </w:p>
    <w:p w:rsidR="00630C25" w:rsidRPr="00426CCA" w:rsidRDefault="00630C25" w:rsidP="00983533">
      <w:pPr>
        <w:pStyle w:val="4"/>
        <w:rPr>
          <w:rtl/>
        </w:rPr>
      </w:pPr>
      <w:r w:rsidRPr="00426CCA">
        <w:rPr>
          <w:rFonts w:hint="cs"/>
          <w:rtl/>
        </w:rPr>
        <w:t>תצהיר</w:t>
      </w:r>
      <w:r w:rsidRPr="00426CCA">
        <w:rPr>
          <w:rtl/>
        </w:rPr>
        <w:t xml:space="preserve"> </w:t>
      </w:r>
      <w:r w:rsidRPr="00426CCA">
        <w:rPr>
          <w:rFonts w:hint="cs"/>
          <w:rtl/>
        </w:rPr>
        <w:t>של</w:t>
      </w:r>
      <w:r w:rsidR="00FC35C6" w:rsidRPr="00426CCA">
        <w:rPr>
          <w:rFonts w:hint="cs"/>
          <w:rtl/>
        </w:rPr>
        <w:t xml:space="preserve"> המוסמך להתחייב בשם</w:t>
      </w:r>
      <w:r w:rsidRPr="00426CCA">
        <w:rPr>
          <w:rtl/>
        </w:rPr>
        <w:t xml:space="preserve"> </w:t>
      </w:r>
      <w:r w:rsidRPr="00426CCA">
        <w:rPr>
          <w:rFonts w:hint="cs"/>
          <w:rtl/>
        </w:rPr>
        <w:t>המציע, מאומת כדין, בו</w:t>
      </w:r>
      <w:r w:rsidRPr="00426CCA">
        <w:rPr>
          <w:rtl/>
        </w:rPr>
        <w:t xml:space="preserve"> </w:t>
      </w:r>
      <w:r w:rsidRPr="00426CCA">
        <w:rPr>
          <w:rFonts w:hint="cs"/>
          <w:rtl/>
        </w:rPr>
        <w:t>יצהיר</w:t>
      </w:r>
      <w:r w:rsidRPr="00426CCA">
        <w:rPr>
          <w:rtl/>
        </w:rPr>
        <w:t xml:space="preserve"> </w:t>
      </w:r>
      <w:r w:rsidRPr="00426CCA">
        <w:rPr>
          <w:rFonts w:hint="cs"/>
          <w:rtl/>
        </w:rPr>
        <w:t>המציע</w:t>
      </w:r>
      <w:r w:rsidRPr="00426CCA">
        <w:rPr>
          <w:rtl/>
        </w:rPr>
        <w:t xml:space="preserve"> </w:t>
      </w:r>
      <w:r w:rsidRPr="00426CCA">
        <w:rPr>
          <w:rFonts w:hint="cs"/>
          <w:rtl/>
        </w:rPr>
        <w:t>כי</w:t>
      </w:r>
      <w:r w:rsidRPr="00426CCA">
        <w:rPr>
          <w:rtl/>
        </w:rPr>
        <w:t xml:space="preserve"> </w:t>
      </w:r>
      <w:r w:rsidRPr="00426CCA">
        <w:rPr>
          <w:rFonts w:hint="cs"/>
          <w:rtl/>
        </w:rPr>
        <w:t>במסגרת</w:t>
      </w:r>
      <w:r w:rsidRPr="00426CCA">
        <w:rPr>
          <w:rtl/>
        </w:rPr>
        <w:t xml:space="preserve"> </w:t>
      </w:r>
      <w:r w:rsidRPr="00426CCA">
        <w:rPr>
          <w:rFonts w:hint="cs"/>
          <w:rtl/>
        </w:rPr>
        <w:t>השנה</w:t>
      </w:r>
      <w:r w:rsidRPr="00426CCA">
        <w:rPr>
          <w:rtl/>
        </w:rPr>
        <w:t xml:space="preserve"> </w:t>
      </w:r>
      <w:r w:rsidRPr="00426CCA">
        <w:rPr>
          <w:rFonts w:hint="cs"/>
          <w:rtl/>
        </w:rPr>
        <w:t>אשר</w:t>
      </w:r>
      <w:r w:rsidRPr="00426CCA">
        <w:rPr>
          <w:rtl/>
        </w:rPr>
        <w:t xml:space="preserve"> </w:t>
      </w:r>
      <w:r w:rsidRPr="00426CCA">
        <w:rPr>
          <w:rFonts w:hint="cs"/>
          <w:rtl/>
        </w:rPr>
        <w:t>קדמה</w:t>
      </w:r>
      <w:r w:rsidRPr="00426CCA">
        <w:rPr>
          <w:rtl/>
        </w:rPr>
        <w:t xml:space="preserve"> </w:t>
      </w:r>
      <w:r w:rsidRPr="00426CCA">
        <w:rPr>
          <w:rFonts w:hint="cs"/>
          <w:rtl/>
        </w:rPr>
        <w:t>למועד</w:t>
      </w:r>
      <w:r w:rsidRPr="00426CCA">
        <w:rPr>
          <w:rtl/>
        </w:rPr>
        <w:t xml:space="preserve"> </w:t>
      </w:r>
      <w:r w:rsidRPr="00426CCA">
        <w:rPr>
          <w:rFonts w:hint="cs"/>
          <w:rtl/>
        </w:rPr>
        <w:t>הגשת</w:t>
      </w:r>
      <w:r w:rsidRPr="00426CCA">
        <w:rPr>
          <w:rtl/>
        </w:rPr>
        <w:t xml:space="preserve"> </w:t>
      </w:r>
      <w:r w:rsidRPr="00426CCA">
        <w:rPr>
          <w:rFonts w:hint="cs"/>
          <w:rtl/>
        </w:rPr>
        <w:t>הצעתו</w:t>
      </w:r>
      <w:r w:rsidRPr="00426CCA">
        <w:rPr>
          <w:rtl/>
        </w:rPr>
        <w:t xml:space="preserve"> </w:t>
      </w:r>
      <w:r w:rsidRPr="00426CCA">
        <w:rPr>
          <w:rFonts w:hint="cs"/>
          <w:rtl/>
        </w:rPr>
        <w:t>עמד</w:t>
      </w:r>
      <w:r w:rsidRPr="00426CCA">
        <w:rPr>
          <w:rtl/>
        </w:rPr>
        <w:t xml:space="preserve"> </w:t>
      </w:r>
      <w:r w:rsidRPr="00426CCA">
        <w:rPr>
          <w:rFonts w:hint="cs"/>
          <w:rtl/>
        </w:rPr>
        <w:t>הוא</w:t>
      </w:r>
      <w:r w:rsidRPr="00426CCA">
        <w:rPr>
          <w:rtl/>
        </w:rPr>
        <w:t xml:space="preserve"> </w:t>
      </w:r>
      <w:r w:rsidRPr="00426CCA">
        <w:rPr>
          <w:rFonts w:hint="cs"/>
          <w:rtl/>
        </w:rPr>
        <w:t>בכל</w:t>
      </w:r>
      <w:r w:rsidRPr="00426CCA">
        <w:rPr>
          <w:rtl/>
        </w:rPr>
        <w:t xml:space="preserve"> </w:t>
      </w:r>
      <w:r w:rsidRPr="00426CCA">
        <w:rPr>
          <w:rFonts w:hint="cs"/>
          <w:rtl/>
        </w:rPr>
        <w:t>חובותיו</w:t>
      </w:r>
      <w:r w:rsidRPr="00426CCA">
        <w:rPr>
          <w:rtl/>
        </w:rPr>
        <w:t xml:space="preserve"> </w:t>
      </w:r>
      <w:r w:rsidRPr="00426CCA">
        <w:rPr>
          <w:rFonts w:hint="cs"/>
          <w:rtl/>
        </w:rPr>
        <w:t>מבחינת</w:t>
      </w:r>
      <w:r w:rsidRPr="00426CCA">
        <w:rPr>
          <w:rtl/>
        </w:rPr>
        <w:t xml:space="preserve"> </w:t>
      </w:r>
      <w:r w:rsidRPr="00426CCA">
        <w:rPr>
          <w:rFonts w:hint="cs"/>
          <w:rtl/>
        </w:rPr>
        <w:t>תשלום</w:t>
      </w:r>
      <w:r w:rsidRPr="00426CCA">
        <w:rPr>
          <w:rtl/>
        </w:rPr>
        <w:t xml:space="preserve"> </w:t>
      </w:r>
      <w:r w:rsidRPr="00426CCA">
        <w:rPr>
          <w:rFonts w:hint="cs"/>
          <w:rtl/>
        </w:rPr>
        <w:t>שכר</w:t>
      </w:r>
      <w:r w:rsidRPr="00426CCA">
        <w:rPr>
          <w:rtl/>
        </w:rPr>
        <w:t xml:space="preserve"> </w:t>
      </w:r>
      <w:r w:rsidRPr="00426CCA">
        <w:rPr>
          <w:rFonts w:hint="cs"/>
          <w:rtl/>
        </w:rPr>
        <w:t>ותשלומים</w:t>
      </w:r>
      <w:r w:rsidRPr="00426CCA">
        <w:rPr>
          <w:rtl/>
        </w:rPr>
        <w:t xml:space="preserve"> </w:t>
      </w:r>
      <w:r w:rsidRPr="00426CCA">
        <w:rPr>
          <w:rFonts w:hint="cs"/>
          <w:rtl/>
        </w:rPr>
        <w:t>סוציאליים</w:t>
      </w:r>
      <w:r w:rsidRPr="00426CCA">
        <w:rPr>
          <w:rtl/>
        </w:rPr>
        <w:t xml:space="preserve"> </w:t>
      </w:r>
      <w:r w:rsidRPr="00426CCA">
        <w:rPr>
          <w:rFonts w:hint="cs"/>
          <w:rtl/>
        </w:rPr>
        <w:t>לכל</w:t>
      </w:r>
      <w:r w:rsidRPr="00426CCA">
        <w:rPr>
          <w:rtl/>
        </w:rPr>
        <w:t xml:space="preserve"> </w:t>
      </w:r>
      <w:r w:rsidRPr="00426CCA">
        <w:rPr>
          <w:rFonts w:hint="cs"/>
          <w:rtl/>
        </w:rPr>
        <w:t>עובדיו</w:t>
      </w:r>
      <w:r w:rsidRPr="00426CCA">
        <w:rPr>
          <w:rtl/>
        </w:rPr>
        <w:t xml:space="preserve"> </w:t>
      </w:r>
      <w:r w:rsidRPr="00426CCA">
        <w:rPr>
          <w:rFonts w:hint="cs"/>
          <w:rtl/>
        </w:rPr>
        <w:t>באופן</w:t>
      </w:r>
      <w:r w:rsidRPr="00426CCA">
        <w:rPr>
          <w:rtl/>
        </w:rPr>
        <w:t xml:space="preserve"> </w:t>
      </w:r>
      <w:r w:rsidRPr="00426CCA">
        <w:rPr>
          <w:rFonts w:hint="cs"/>
          <w:rtl/>
        </w:rPr>
        <w:t>קבוע</w:t>
      </w:r>
      <w:r w:rsidRPr="00426CCA">
        <w:rPr>
          <w:rtl/>
        </w:rPr>
        <w:t xml:space="preserve"> </w:t>
      </w:r>
      <w:r w:rsidRPr="00426CCA">
        <w:rPr>
          <w:rFonts w:hint="cs"/>
          <w:rtl/>
        </w:rPr>
        <w:t>כמתחייב</w:t>
      </w:r>
      <w:r w:rsidRPr="00426CCA">
        <w:rPr>
          <w:rtl/>
        </w:rPr>
        <w:t xml:space="preserve"> </w:t>
      </w:r>
      <w:r w:rsidRPr="00426CCA">
        <w:rPr>
          <w:rFonts w:hint="cs"/>
          <w:rtl/>
        </w:rPr>
        <w:t>מחוקי</w:t>
      </w:r>
      <w:r w:rsidRPr="00426CCA">
        <w:rPr>
          <w:rtl/>
        </w:rPr>
        <w:t xml:space="preserve"> </w:t>
      </w:r>
      <w:r w:rsidRPr="00426CCA">
        <w:rPr>
          <w:rFonts w:hint="cs"/>
          <w:rtl/>
        </w:rPr>
        <w:t>העבודה</w:t>
      </w:r>
      <w:r w:rsidRPr="00426CCA">
        <w:rPr>
          <w:rtl/>
        </w:rPr>
        <w:t xml:space="preserve">, </w:t>
      </w:r>
      <w:r w:rsidRPr="00426CCA">
        <w:rPr>
          <w:rFonts w:hint="cs"/>
          <w:rtl/>
        </w:rPr>
        <w:t>צווי</w:t>
      </w:r>
      <w:r w:rsidRPr="00426CCA">
        <w:rPr>
          <w:rtl/>
        </w:rPr>
        <w:t xml:space="preserve"> </w:t>
      </w:r>
      <w:r w:rsidRPr="00426CCA">
        <w:rPr>
          <w:rFonts w:hint="cs"/>
          <w:rtl/>
        </w:rPr>
        <w:t>ההרחבה</w:t>
      </w:r>
      <w:r w:rsidRPr="00426CCA">
        <w:rPr>
          <w:rtl/>
        </w:rPr>
        <w:t xml:space="preserve">, </w:t>
      </w:r>
      <w:r w:rsidRPr="00426CCA">
        <w:rPr>
          <w:rFonts w:hint="cs"/>
          <w:rtl/>
        </w:rPr>
        <w:t>ההסכמים</w:t>
      </w:r>
      <w:r w:rsidRPr="00426CCA">
        <w:rPr>
          <w:rtl/>
        </w:rPr>
        <w:t xml:space="preserve"> </w:t>
      </w:r>
      <w:r w:rsidRPr="00426CCA">
        <w:rPr>
          <w:rFonts w:hint="cs"/>
          <w:rtl/>
        </w:rPr>
        <w:t>הקיבוציים</w:t>
      </w:r>
      <w:r w:rsidRPr="00426CCA">
        <w:rPr>
          <w:rtl/>
        </w:rPr>
        <w:t xml:space="preserve"> </w:t>
      </w:r>
      <w:r w:rsidRPr="00426CCA">
        <w:rPr>
          <w:rFonts w:hint="cs"/>
          <w:rtl/>
        </w:rPr>
        <w:t>הרלוונטיים</w:t>
      </w:r>
      <w:r w:rsidRPr="00426CCA">
        <w:rPr>
          <w:rtl/>
        </w:rPr>
        <w:t xml:space="preserve"> </w:t>
      </w:r>
      <w:r w:rsidRPr="00426CCA">
        <w:rPr>
          <w:rFonts w:hint="cs"/>
          <w:rtl/>
        </w:rPr>
        <w:t>לענף</w:t>
      </w:r>
      <w:r w:rsidRPr="00426CCA">
        <w:rPr>
          <w:rtl/>
        </w:rPr>
        <w:t xml:space="preserve"> </w:t>
      </w:r>
      <w:r w:rsidRPr="00426CCA">
        <w:rPr>
          <w:rFonts w:hint="cs"/>
          <w:rtl/>
        </w:rPr>
        <w:t>וההסכמים</w:t>
      </w:r>
      <w:r w:rsidRPr="00426CCA">
        <w:rPr>
          <w:rtl/>
        </w:rPr>
        <w:t xml:space="preserve"> </w:t>
      </w:r>
      <w:r w:rsidRPr="00426CCA">
        <w:rPr>
          <w:rFonts w:hint="cs"/>
          <w:rtl/>
        </w:rPr>
        <w:t>האישיים</w:t>
      </w:r>
      <w:r w:rsidRPr="00426CCA">
        <w:rPr>
          <w:rtl/>
        </w:rPr>
        <w:t xml:space="preserve"> </w:t>
      </w:r>
      <w:r w:rsidRPr="00426CCA">
        <w:rPr>
          <w:rFonts w:hint="cs"/>
          <w:rtl/>
        </w:rPr>
        <w:t>החלים</w:t>
      </w:r>
      <w:r w:rsidRPr="00426CCA">
        <w:rPr>
          <w:rtl/>
        </w:rPr>
        <w:t xml:space="preserve"> </w:t>
      </w:r>
      <w:r w:rsidRPr="00426CCA">
        <w:rPr>
          <w:rFonts w:hint="cs"/>
          <w:rtl/>
        </w:rPr>
        <w:t>עליו</w:t>
      </w:r>
      <w:r w:rsidRPr="00426CCA">
        <w:rPr>
          <w:rtl/>
        </w:rPr>
        <w:t xml:space="preserve">, </w:t>
      </w:r>
      <w:r w:rsidRPr="00426CCA">
        <w:rPr>
          <w:rFonts w:hint="cs"/>
          <w:rtl/>
        </w:rPr>
        <w:t>במידה</w:t>
      </w:r>
      <w:r w:rsidRPr="00426CCA">
        <w:rPr>
          <w:rtl/>
        </w:rPr>
        <w:t xml:space="preserve"> </w:t>
      </w:r>
      <w:r w:rsidRPr="00426CCA">
        <w:rPr>
          <w:rFonts w:hint="cs"/>
          <w:rtl/>
        </w:rPr>
        <w:t>שחלים</w:t>
      </w:r>
      <w:r w:rsidRPr="00426CCA">
        <w:rPr>
          <w:rtl/>
        </w:rPr>
        <w:t xml:space="preserve"> </w:t>
      </w:r>
      <w:r w:rsidRPr="00426CCA">
        <w:rPr>
          <w:rFonts w:hint="cs"/>
          <w:rtl/>
        </w:rPr>
        <w:t>עליו</w:t>
      </w:r>
      <w:r w:rsidRPr="00426CCA">
        <w:rPr>
          <w:rtl/>
        </w:rPr>
        <w:t xml:space="preserve">, </w:t>
      </w:r>
      <w:r w:rsidRPr="00426CCA">
        <w:rPr>
          <w:rFonts w:hint="cs"/>
          <w:rtl/>
        </w:rPr>
        <w:t>ובכל</w:t>
      </w:r>
      <w:r w:rsidRPr="00426CCA">
        <w:rPr>
          <w:rtl/>
        </w:rPr>
        <w:t xml:space="preserve"> </w:t>
      </w:r>
      <w:r w:rsidRPr="00426CCA">
        <w:rPr>
          <w:rFonts w:hint="cs"/>
          <w:rtl/>
        </w:rPr>
        <w:t>מקרה</w:t>
      </w:r>
      <w:r w:rsidRPr="00426CCA">
        <w:rPr>
          <w:rtl/>
        </w:rPr>
        <w:t xml:space="preserve"> </w:t>
      </w:r>
      <w:r w:rsidRPr="00426CCA">
        <w:rPr>
          <w:rFonts w:hint="cs"/>
          <w:rtl/>
        </w:rPr>
        <w:t>לא</w:t>
      </w:r>
      <w:r w:rsidRPr="00426CCA">
        <w:rPr>
          <w:rtl/>
        </w:rPr>
        <w:t xml:space="preserve"> </w:t>
      </w:r>
      <w:r w:rsidRPr="00426CCA">
        <w:rPr>
          <w:rFonts w:hint="cs"/>
          <w:rtl/>
        </w:rPr>
        <w:t>פחות</w:t>
      </w:r>
      <w:r w:rsidRPr="00426CCA">
        <w:rPr>
          <w:rtl/>
        </w:rPr>
        <w:t xml:space="preserve"> </w:t>
      </w:r>
      <w:r w:rsidRPr="00426CCA">
        <w:rPr>
          <w:rFonts w:hint="cs"/>
          <w:rtl/>
        </w:rPr>
        <w:t>משכר</w:t>
      </w:r>
      <w:r w:rsidRPr="00426CCA">
        <w:rPr>
          <w:rtl/>
        </w:rPr>
        <w:t xml:space="preserve"> </w:t>
      </w:r>
      <w:r w:rsidRPr="00426CCA">
        <w:rPr>
          <w:rFonts w:hint="cs"/>
          <w:rtl/>
        </w:rPr>
        <w:t>מינימום</w:t>
      </w:r>
      <w:r w:rsidRPr="00426CCA">
        <w:rPr>
          <w:rtl/>
        </w:rPr>
        <w:t xml:space="preserve"> </w:t>
      </w:r>
      <w:r w:rsidRPr="00426CCA">
        <w:rPr>
          <w:rFonts w:hint="cs"/>
          <w:rtl/>
        </w:rPr>
        <w:t>כחוק</w:t>
      </w:r>
      <w:r w:rsidRPr="00426CCA">
        <w:rPr>
          <w:rtl/>
        </w:rPr>
        <w:t xml:space="preserve"> </w:t>
      </w:r>
      <w:r w:rsidRPr="00426CCA">
        <w:rPr>
          <w:rFonts w:hint="cs"/>
          <w:rtl/>
        </w:rPr>
        <w:t>וכל</w:t>
      </w:r>
      <w:r w:rsidRPr="00426CCA">
        <w:rPr>
          <w:rtl/>
        </w:rPr>
        <w:t xml:space="preserve"> </w:t>
      </w:r>
      <w:r w:rsidRPr="00426CCA">
        <w:rPr>
          <w:rFonts w:hint="cs"/>
          <w:rtl/>
        </w:rPr>
        <w:t>התשלומים</w:t>
      </w:r>
      <w:r w:rsidRPr="00426CCA">
        <w:rPr>
          <w:rtl/>
        </w:rPr>
        <w:t xml:space="preserve"> </w:t>
      </w:r>
      <w:r w:rsidRPr="00426CCA">
        <w:rPr>
          <w:rFonts w:hint="cs"/>
          <w:rtl/>
        </w:rPr>
        <w:t>הסוציאליים</w:t>
      </w:r>
      <w:r w:rsidRPr="00426CCA">
        <w:rPr>
          <w:rtl/>
        </w:rPr>
        <w:t xml:space="preserve"> </w:t>
      </w:r>
      <w:r w:rsidRPr="00426CCA">
        <w:rPr>
          <w:rFonts w:hint="cs"/>
          <w:rtl/>
        </w:rPr>
        <w:t>כנדרש</w:t>
      </w:r>
      <w:r w:rsidRPr="00426CCA">
        <w:rPr>
          <w:rtl/>
        </w:rPr>
        <w:t>. (</w:t>
      </w:r>
      <w:r w:rsidR="000952C1" w:rsidRPr="00426CCA">
        <w:rPr>
          <w:rFonts w:hint="cs"/>
          <w:rtl/>
        </w:rPr>
        <w:t>על פי הנוסח ב</w:t>
      </w:r>
      <w:r w:rsidRPr="00426CCA">
        <w:rPr>
          <w:rFonts w:hint="cs"/>
          <w:rtl/>
        </w:rPr>
        <w:t>נספח</w:t>
      </w:r>
      <w:r w:rsidRPr="00426CCA">
        <w:rPr>
          <w:rtl/>
        </w:rPr>
        <w:t xml:space="preserve"> </w:t>
      </w:r>
      <w:r w:rsidRPr="00426CCA">
        <w:rPr>
          <w:rFonts w:hint="cs"/>
          <w:rtl/>
        </w:rPr>
        <w:t>א</w:t>
      </w:r>
      <w:r w:rsidRPr="00426CCA">
        <w:rPr>
          <w:rtl/>
        </w:rPr>
        <w:t>'2).</w:t>
      </w:r>
    </w:p>
    <w:p w:rsidR="00630C25" w:rsidRPr="00426CCA" w:rsidRDefault="00630C25" w:rsidP="00983533">
      <w:pPr>
        <w:pStyle w:val="4"/>
        <w:rPr>
          <w:rtl/>
        </w:rPr>
      </w:pPr>
      <w:r w:rsidRPr="00426CCA">
        <w:rPr>
          <w:rFonts w:hint="cs"/>
          <w:rtl/>
        </w:rPr>
        <w:t>הצהרה</w:t>
      </w:r>
      <w:r w:rsidRPr="00426CCA">
        <w:rPr>
          <w:rtl/>
        </w:rPr>
        <w:t xml:space="preserve"> </w:t>
      </w:r>
      <w:r w:rsidRPr="00426CCA">
        <w:rPr>
          <w:rFonts w:hint="cs"/>
          <w:rtl/>
        </w:rPr>
        <w:t>על</w:t>
      </w:r>
      <w:r w:rsidRPr="00426CCA">
        <w:rPr>
          <w:rtl/>
        </w:rPr>
        <w:t xml:space="preserve"> </w:t>
      </w:r>
      <w:r w:rsidRPr="00426CCA">
        <w:rPr>
          <w:rFonts w:hint="cs"/>
          <w:rtl/>
        </w:rPr>
        <w:t>שימוש</w:t>
      </w:r>
      <w:r w:rsidRPr="00426CCA">
        <w:rPr>
          <w:rtl/>
        </w:rPr>
        <w:t xml:space="preserve"> </w:t>
      </w:r>
      <w:r w:rsidRPr="00426CCA">
        <w:rPr>
          <w:rFonts w:hint="cs"/>
          <w:rtl/>
        </w:rPr>
        <w:t>בתוכנות</w:t>
      </w:r>
      <w:r w:rsidRPr="00426CCA">
        <w:rPr>
          <w:rtl/>
        </w:rPr>
        <w:t xml:space="preserve"> </w:t>
      </w:r>
      <w:r w:rsidRPr="00426CCA">
        <w:rPr>
          <w:rFonts w:hint="cs"/>
          <w:rtl/>
        </w:rPr>
        <w:t>מקוריות</w:t>
      </w:r>
      <w:r w:rsidRPr="00426CCA">
        <w:rPr>
          <w:rtl/>
        </w:rPr>
        <w:t xml:space="preserve"> (</w:t>
      </w:r>
      <w:r w:rsidR="000952C1" w:rsidRPr="00426CCA">
        <w:rPr>
          <w:rFonts w:hint="cs"/>
          <w:rtl/>
        </w:rPr>
        <w:t>על פי הנוסח המצורף ב</w:t>
      </w:r>
      <w:r w:rsidRPr="00426CCA">
        <w:rPr>
          <w:rFonts w:hint="cs"/>
          <w:rtl/>
        </w:rPr>
        <w:t>נספח</w:t>
      </w:r>
      <w:r w:rsidRPr="00426CCA">
        <w:rPr>
          <w:rtl/>
        </w:rPr>
        <w:t xml:space="preserve"> </w:t>
      </w:r>
      <w:r w:rsidRPr="00426CCA">
        <w:rPr>
          <w:rFonts w:hint="cs"/>
          <w:rtl/>
        </w:rPr>
        <w:t>א</w:t>
      </w:r>
      <w:r w:rsidRPr="00426CCA">
        <w:rPr>
          <w:rtl/>
        </w:rPr>
        <w:t xml:space="preserve">'3). </w:t>
      </w:r>
    </w:p>
    <w:p w:rsidR="00426CCA" w:rsidRPr="00AF79C0" w:rsidRDefault="00426CCA" w:rsidP="002D53E4">
      <w:pPr>
        <w:pStyle w:val="3f"/>
        <w:rPr>
          <w:rtl/>
        </w:rPr>
      </w:pPr>
      <w:bookmarkStart w:id="44" w:name="_Ref179538364"/>
      <w:bookmarkStart w:id="45" w:name="_Ref393831211"/>
      <w:bookmarkStart w:id="46" w:name="_Toc298410839"/>
      <w:bookmarkStart w:id="47" w:name="_Toc298410930"/>
      <w:bookmarkStart w:id="48" w:name="_Toc298446099"/>
      <w:bookmarkStart w:id="49" w:name="_Ref393831407"/>
      <w:r w:rsidRPr="00AF79C0">
        <w:rPr>
          <w:rFonts w:hint="cs"/>
          <w:rtl/>
        </w:rPr>
        <w:t xml:space="preserve">ערבות אוטונומית בגין הגשת ההצעה </w:t>
      </w:r>
    </w:p>
    <w:p w:rsidR="00426CCA" w:rsidRPr="008453BC" w:rsidRDefault="00426CCA" w:rsidP="003147C9">
      <w:pPr>
        <w:pStyle w:val="Normal2"/>
        <w:numPr>
          <w:ilvl w:val="0"/>
          <w:numId w:val="72"/>
        </w:numPr>
        <w:spacing w:before="0" w:after="120" w:line="320" w:lineRule="atLeast"/>
        <w:ind w:left="1557" w:hanging="284"/>
        <w:rPr>
          <w:rFonts w:ascii="David" w:hAnsi="David"/>
          <w:color w:val="000000"/>
          <w:sz w:val="24"/>
          <w:rtl/>
        </w:rPr>
      </w:pPr>
      <w:r w:rsidRPr="008453BC">
        <w:rPr>
          <w:rFonts w:ascii="David" w:hAnsi="David"/>
          <w:color w:val="000000"/>
          <w:sz w:val="24"/>
          <w:rtl/>
        </w:rPr>
        <w:t xml:space="preserve">ההשתתפות במכרז מותנית בצירוף ערבות אוטונומית ובלתי מותנית לפקודת משרד הבריאות בסכום של  10,000 ₪. הערבות תיערך בנוסח הרשום והמחייב, המצורף להלן כנספח א'7, ללא כל שינוי או חריגה בפרט כל שהוא. </w:t>
      </w:r>
    </w:p>
    <w:p w:rsidR="00426CCA" w:rsidRPr="008453BC" w:rsidRDefault="00426CCA" w:rsidP="003147C9">
      <w:pPr>
        <w:pStyle w:val="Normal2"/>
        <w:numPr>
          <w:ilvl w:val="0"/>
          <w:numId w:val="72"/>
        </w:numPr>
        <w:spacing w:before="0" w:after="120" w:line="320" w:lineRule="atLeast"/>
        <w:ind w:left="1557" w:hanging="284"/>
        <w:rPr>
          <w:rFonts w:ascii="David" w:hAnsi="David"/>
          <w:color w:val="000000"/>
          <w:sz w:val="24"/>
          <w:rtl/>
        </w:rPr>
      </w:pPr>
      <w:r w:rsidRPr="008453BC">
        <w:rPr>
          <w:rFonts w:ascii="David" w:hAnsi="David"/>
          <w:color w:val="000000"/>
          <w:sz w:val="24"/>
          <w:rtl/>
        </w:rPr>
        <w:t>עורך המכרז יהיה רשאי להורות</w:t>
      </w:r>
      <w:r w:rsidRPr="008453BC">
        <w:rPr>
          <w:rFonts w:ascii="David" w:hAnsi="David"/>
          <w:color w:val="000000"/>
          <w:sz w:val="24"/>
        </w:rPr>
        <w:t xml:space="preserve"> </w:t>
      </w:r>
      <w:r w:rsidRPr="008453BC">
        <w:rPr>
          <w:rFonts w:ascii="David" w:hAnsi="David"/>
          <w:color w:val="000000"/>
          <w:sz w:val="24"/>
          <w:rtl/>
        </w:rPr>
        <w:t>על</w:t>
      </w:r>
      <w:r w:rsidRPr="008453BC">
        <w:rPr>
          <w:rFonts w:ascii="David" w:hAnsi="David"/>
          <w:color w:val="000000"/>
          <w:sz w:val="24"/>
        </w:rPr>
        <w:t xml:space="preserve"> </w:t>
      </w:r>
      <w:r w:rsidRPr="008453BC">
        <w:rPr>
          <w:rFonts w:ascii="David" w:hAnsi="David"/>
          <w:color w:val="000000"/>
          <w:sz w:val="24"/>
          <w:rtl/>
        </w:rPr>
        <w:t>חילוט</w:t>
      </w:r>
      <w:r w:rsidRPr="008453BC">
        <w:rPr>
          <w:rFonts w:ascii="David" w:hAnsi="David"/>
          <w:color w:val="000000"/>
          <w:sz w:val="24"/>
        </w:rPr>
        <w:t xml:space="preserve"> </w:t>
      </w:r>
      <w:r w:rsidRPr="008453BC">
        <w:rPr>
          <w:rFonts w:ascii="David" w:hAnsi="David"/>
          <w:color w:val="000000"/>
          <w:sz w:val="24"/>
          <w:rtl/>
        </w:rPr>
        <w:t>ערבות</w:t>
      </w:r>
      <w:r w:rsidRPr="008453BC">
        <w:rPr>
          <w:rFonts w:ascii="David" w:hAnsi="David"/>
          <w:color w:val="000000"/>
          <w:sz w:val="24"/>
        </w:rPr>
        <w:t xml:space="preserve"> </w:t>
      </w:r>
      <w:r w:rsidRPr="008453BC">
        <w:rPr>
          <w:rFonts w:ascii="David" w:hAnsi="David"/>
          <w:color w:val="000000"/>
          <w:sz w:val="24"/>
          <w:rtl/>
        </w:rPr>
        <w:t>מכרז</w:t>
      </w:r>
      <w:r w:rsidRPr="008453BC">
        <w:rPr>
          <w:rFonts w:ascii="David" w:hAnsi="David"/>
          <w:color w:val="000000"/>
          <w:sz w:val="24"/>
        </w:rPr>
        <w:t xml:space="preserve"> </w:t>
      </w:r>
      <w:r w:rsidRPr="008453BC">
        <w:rPr>
          <w:rFonts w:ascii="David" w:hAnsi="David"/>
          <w:color w:val="000000"/>
          <w:sz w:val="24"/>
          <w:rtl/>
        </w:rPr>
        <w:t>של</w:t>
      </w:r>
      <w:r w:rsidRPr="008453BC">
        <w:rPr>
          <w:rFonts w:ascii="David" w:hAnsi="David"/>
          <w:color w:val="000000"/>
          <w:sz w:val="24"/>
        </w:rPr>
        <w:t xml:space="preserve"> </w:t>
      </w:r>
      <w:r w:rsidRPr="008453BC">
        <w:rPr>
          <w:rFonts w:ascii="David" w:hAnsi="David"/>
          <w:color w:val="000000"/>
          <w:sz w:val="24"/>
          <w:rtl/>
        </w:rPr>
        <w:t>מציע</w:t>
      </w:r>
      <w:r w:rsidRPr="008453BC">
        <w:rPr>
          <w:rFonts w:ascii="David" w:hAnsi="David"/>
          <w:color w:val="000000"/>
          <w:sz w:val="24"/>
        </w:rPr>
        <w:t xml:space="preserve"> ,</w:t>
      </w:r>
      <w:r w:rsidRPr="008453BC">
        <w:rPr>
          <w:rFonts w:ascii="David" w:hAnsi="David"/>
          <w:color w:val="000000"/>
          <w:sz w:val="24"/>
          <w:rtl/>
        </w:rPr>
        <w:t>כולה</w:t>
      </w:r>
      <w:r w:rsidRPr="008453BC">
        <w:rPr>
          <w:rFonts w:ascii="David" w:hAnsi="David"/>
          <w:color w:val="000000"/>
          <w:sz w:val="24"/>
        </w:rPr>
        <w:t xml:space="preserve"> </w:t>
      </w:r>
      <w:r w:rsidRPr="008453BC">
        <w:rPr>
          <w:rFonts w:ascii="David" w:hAnsi="David"/>
          <w:color w:val="000000"/>
          <w:sz w:val="24"/>
          <w:rtl/>
        </w:rPr>
        <w:t>או</w:t>
      </w:r>
      <w:r w:rsidRPr="008453BC">
        <w:rPr>
          <w:rFonts w:ascii="David" w:hAnsi="David"/>
          <w:color w:val="000000"/>
          <w:sz w:val="24"/>
        </w:rPr>
        <w:t xml:space="preserve"> </w:t>
      </w:r>
      <w:r w:rsidRPr="008453BC">
        <w:rPr>
          <w:rFonts w:ascii="David" w:hAnsi="David"/>
          <w:color w:val="000000"/>
          <w:sz w:val="24"/>
          <w:rtl/>
        </w:rPr>
        <w:t>חלקה, אחרי</w:t>
      </w:r>
      <w:r w:rsidRPr="008453BC">
        <w:rPr>
          <w:rFonts w:ascii="David" w:hAnsi="David"/>
          <w:color w:val="000000"/>
          <w:sz w:val="24"/>
        </w:rPr>
        <w:t xml:space="preserve"> </w:t>
      </w:r>
      <w:r w:rsidRPr="008453BC">
        <w:rPr>
          <w:rFonts w:ascii="David" w:hAnsi="David"/>
          <w:color w:val="000000"/>
          <w:sz w:val="24"/>
          <w:rtl/>
        </w:rPr>
        <w:t>שנ</w:t>
      </w:r>
      <w:r w:rsidR="003147C9">
        <w:rPr>
          <w:rFonts w:ascii="David" w:hAnsi="David" w:hint="cs"/>
          <w:color w:val="000000"/>
          <w:sz w:val="24"/>
          <w:rtl/>
        </w:rPr>
        <w:t>י</w:t>
      </w:r>
      <w:r w:rsidRPr="008453BC">
        <w:rPr>
          <w:rFonts w:ascii="David" w:hAnsi="David"/>
          <w:color w:val="000000"/>
          <w:sz w:val="24"/>
          <w:rtl/>
        </w:rPr>
        <w:t>תנה</w:t>
      </w:r>
      <w:r w:rsidRPr="008453BC">
        <w:rPr>
          <w:rFonts w:ascii="David" w:hAnsi="David"/>
          <w:color w:val="000000"/>
          <w:sz w:val="24"/>
        </w:rPr>
        <w:t xml:space="preserve"> </w:t>
      </w:r>
      <w:r w:rsidRPr="008453BC">
        <w:rPr>
          <w:rFonts w:ascii="David" w:hAnsi="David"/>
          <w:color w:val="000000"/>
          <w:sz w:val="24"/>
          <w:rtl/>
        </w:rPr>
        <w:t>לו</w:t>
      </w:r>
      <w:r w:rsidRPr="008453BC">
        <w:rPr>
          <w:rFonts w:ascii="David" w:hAnsi="David"/>
          <w:color w:val="000000"/>
          <w:sz w:val="24"/>
        </w:rPr>
        <w:t xml:space="preserve"> </w:t>
      </w:r>
      <w:r w:rsidRPr="008453BC">
        <w:rPr>
          <w:rFonts w:ascii="David" w:hAnsi="David"/>
          <w:color w:val="000000"/>
          <w:sz w:val="24"/>
          <w:rtl/>
        </w:rPr>
        <w:t>הזדמנות</w:t>
      </w:r>
      <w:r w:rsidRPr="008453BC">
        <w:rPr>
          <w:rFonts w:ascii="David" w:hAnsi="David"/>
          <w:color w:val="000000"/>
          <w:sz w:val="24"/>
        </w:rPr>
        <w:t xml:space="preserve"> </w:t>
      </w:r>
      <w:r w:rsidRPr="008453BC">
        <w:rPr>
          <w:rFonts w:ascii="David" w:hAnsi="David"/>
          <w:color w:val="000000"/>
          <w:sz w:val="24"/>
          <w:rtl/>
        </w:rPr>
        <w:t>להשמיע</w:t>
      </w:r>
      <w:r w:rsidRPr="008453BC">
        <w:rPr>
          <w:rFonts w:ascii="David" w:hAnsi="David"/>
          <w:color w:val="000000"/>
          <w:sz w:val="24"/>
        </w:rPr>
        <w:t xml:space="preserve"> </w:t>
      </w:r>
      <w:r w:rsidRPr="008453BC">
        <w:rPr>
          <w:rFonts w:ascii="David" w:hAnsi="David"/>
          <w:color w:val="000000"/>
          <w:sz w:val="24"/>
          <w:rtl/>
        </w:rPr>
        <w:t>טענותיו, בכתב או בעל-פה על פי שיקול דעתה הבלעדי של ועדת מכרזים.</w:t>
      </w:r>
    </w:p>
    <w:p w:rsidR="00426CCA" w:rsidRPr="008453BC" w:rsidRDefault="00426CCA" w:rsidP="003147C9">
      <w:pPr>
        <w:pStyle w:val="Normal2"/>
        <w:numPr>
          <w:ilvl w:val="0"/>
          <w:numId w:val="72"/>
        </w:numPr>
        <w:spacing w:before="0" w:after="120" w:line="320" w:lineRule="atLeast"/>
        <w:ind w:left="1557" w:hanging="284"/>
        <w:rPr>
          <w:rFonts w:ascii="David" w:hAnsi="David"/>
          <w:color w:val="000000"/>
          <w:sz w:val="24"/>
          <w:rtl/>
        </w:rPr>
      </w:pPr>
      <w:r w:rsidRPr="008453BC">
        <w:rPr>
          <w:rFonts w:ascii="David" w:hAnsi="David"/>
          <w:color w:val="000000"/>
          <w:sz w:val="24"/>
          <w:rtl/>
        </w:rPr>
        <w:lastRenderedPageBreak/>
        <w:t>בנוסף, תשמש</w:t>
      </w:r>
      <w:r w:rsidRPr="008453BC">
        <w:rPr>
          <w:rFonts w:ascii="David" w:hAnsi="David"/>
          <w:color w:val="000000"/>
          <w:sz w:val="24"/>
        </w:rPr>
        <w:t xml:space="preserve"> </w:t>
      </w:r>
      <w:r w:rsidRPr="008453BC">
        <w:rPr>
          <w:rFonts w:ascii="David" w:hAnsi="David"/>
          <w:color w:val="000000"/>
          <w:sz w:val="24"/>
          <w:rtl/>
        </w:rPr>
        <w:t xml:space="preserve">הערבות להבטחת התחייבויותיו של הכשיר השני. ערבות זו תוחזר לשאר המציעים, מלבד הכשיר השני, לאחר פרסום הודעה על הזוכה במכרז (הזוכה עצמו יידרש להמיר ערבות המכרז בערבות ביצוע). </w:t>
      </w:r>
    </w:p>
    <w:p w:rsidR="00426CCA" w:rsidRPr="008453BC" w:rsidRDefault="00426CCA" w:rsidP="003147C9">
      <w:pPr>
        <w:pStyle w:val="Normal2"/>
        <w:numPr>
          <w:ilvl w:val="0"/>
          <w:numId w:val="72"/>
        </w:numPr>
        <w:spacing w:before="0" w:after="120" w:line="320" w:lineRule="atLeast"/>
        <w:ind w:left="1557" w:hanging="284"/>
        <w:rPr>
          <w:rFonts w:ascii="David" w:hAnsi="David"/>
          <w:color w:val="000000"/>
          <w:sz w:val="24"/>
          <w:rtl/>
        </w:rPr>
      </w:pPr>
      <w:r w:rsidRPr="008453BC">
        <w:rPr>
          <w:rFonts w:ascii="David" w:hAnsi="David"/>
          <w:color w:val="000000"/>
          <w:sz w:val="24"/>
          <w:rtl/>
        </w:rPr>
        <w:t>הערבות תהיה ערבות בנקאית או ערבות של חברת ביטוח ישראלית שברשותה רישיון לעסוק בביטוח על פי חוק הפיקוח על שירותים פיננסיים (ביטוח), התשמ"א-1981.</w:t>
      </w:r>
    </w:p>
    <w:p w:rsidR="00C748FE" w:rsidRDefault="00426CCA" w:rsidP="003147C9">
      <w:pPr>
        <w:pStyle w:val="Normal2"/>
        <w:numPr>
          <w:ilvl w:val="0"/>
          <w:numId w:val="72"/>
        </w:numPr>
        <w:spacing w:before="0" w:after="120" w:line="320" w:lineRule="atLeast"/>
        <w:ind w:left="1557" w:hanging="284"/>
        <w:rPr>
          <w:rFonts w:ascii="David" w:hAnsi="David"/>
          <w:color w:val="000000"/>
          <w:sz w:val="24"/>
          <w:rtl/>
        </w:rPr>
      </w:pPr>
      <w:r w:rsidRPr="008453BC">
        <w:rPr>
          <w:rFonts w:ascii="David" w:hAnsi="David"/>
          <w:color w:val="000000"/>
          <w:sz w:val="24"/>
          <w:rtl/>
        </w:rPr>
        <w:t xml:space="preserve">באחריות המציעים להאריך את תוקף ערבות ההצעה עד לקבלת החלטה סופית בדבר תוצאות מכרז זה. </w:t>
      </w:r>
    </w:p>
    <w:bookmarkEnd w:id="44"/>
    <w:p w:rsidR="00630C25" w:rsidRPr="008453BC" w:rsidRDefault="00926623" w:rsidP="002D53E4">
      <w:pPr>
        <w:pStyle w:val="3f"/>
      </w:pPr>
      <w:r>
        <w:rPr>
          <w:rFonts w:hint="cs"/>
          <w:rtl/>
        </w:rPr>
        <w:t xml:space="preserve">תנאי סף </w:t>
      </w:r>
      <w:r w:rsidR="001C3CBE">
        <w:rPr>
          <w:rFonts w:hint="cs"/>
          <w:rtl/>
        </w:rPr>
        <w:t>מהמציע</w:t>
      </w:r>
    </w:p>
    <w:bookmarkEnd w:id="45"/>
    <w:p w:rsidR="00B716FD" w:rsidRDefault="00926623" w:rsidP="00C3035F">
      <w:pPr>
        <w:pStyle w:val="4"/>
        <w:rPr>
          <w:rtl/>
        </w:rPr>
      </w:pPr>
      <w:r>
        <w:rPr>
          <w:rFonts w:hint="cs"/>
          <w:rtl/>
        </w:rPr>
        <w:t xml:space="preserve">המציע </w:t>
      </w:r>
      <w:r w:rsidR="00D8340B">
        <w:rPr>
          <w:rFonts w:hint="cs"/>
          <w:rtl/>
        </w:rPr>
        <w:t xml:space="preserve">הוא </w:t>
      </w:r>
      <w:r>
        <w:rPr>
          <w:rFonts w:hint="cs"/>
          <w:rtl/>
        </w:rPr>
        <w:t>ה</w:t>
      </w:r>
      <w:r w:rsidR="00B716FD">
        <w:rPr>
          <w:rFonts w:hint="cs"/>
          <w:rtl/>
        </w:rPr>
        <w:t>יצרן או מורשה מטע</w:t>
      </w:r>
      <w:r>
        <w:rPr>
          <w:rFonts w:hint="cs"/>
          <w:rtl/>
        </w:rPr>
        <w:t>ם היצרן</w:t>
      </w:r>
      <w:r w:rsidR="00D8340B">
        <w:rPr>
          <w:rFonts w:hint="cs"/>
          <w:rtl/>
        </w:rPr>
        <w:t xml:space="preserve">/ים לספק את </w:t>
      </w:r>
      <w:r w:rsidR="00B716FD">
        <w:rPr>
          <w:rFonts w:hint="cs"/>
          <w:rtl/>
        </w:rPr>
        <w:t>המוצר/ים המוצע/ים</w:t>
      </w:r>
      <w:r w:rsidR="009D769A">
        <w:rPr>
          <w:rFonts w:hint="cs"/>
          <w:rtl/>
        </w:rPr>
        <w:t>.</w:t>
      </w:r>
      <w:bookmarkStart w:id="50" w:name="_Ref424465173"/>
    </w:p>
    <w:bookmarkEnd w:id="50"/>
    <w:p w:rsidR="00926623" w:rsidRDefault="00926623" w:rsidP="00983533">
      <w:pPr>
        <w:pStyle w:val="4"/>
        <w:rPr>
          <w:rtl/>
        </w:rPr>
      </w:pPr>
      <w:r w:rsidRPr="00926623">
        <w:rPr>
          <w:rFonts w:hint="cs"/>
          <w:rtl/>
        </w:rPr>
        <w:t xml:space="preserve">למציע ו/או </w:t>
      </w:r>
      <w:r>
        <w:rPr>
          <w:rFonts w:hint="cs"/>
          <w:rtl/>
        </w:rPr>
        <w:t>ל</w:t>
      </w:r>
      <w:r w:rsidRPr="00926623">
        <w:rPr>
          <w:rFonts w:hint="cs"/>
          <w:rtl/>
        </w:rPr>
        <w:t>קבלן משנה מטעמו נציגות בארץ שלה יכולות תמיכה בפתרון המוצע.</w:t>
      </w:r>
    </w:p>
    <w:p w:rsidR="003B3861" w:rsidRDefault="00AB2CAC" w:rsidP="00032614">
      <w:pPr>
        <w:pStyle w:val="4"/>
        <w:rPr>
          <w:rtl/>
        </w:rPr>
      </w:pPr>
      <w:r>
        <w:rPr>
          <w:rFonts w:hint="cs"/>
          <w:rtl/>
        </w:rPr>
        <w:t xml:space="preserve">למציע ו/או לקבלן המשנה </w:t>
      </w:r>
      <w:r w:rsidR="003B3861" w:rsidRPr="00C3035F">
        <w:rPr>
          <w:rFonts w:hint="cs"/>
          <w:rtl/>
        </w:rPr>
        <w:t>ניסיון בביצוע</w:t>
      </w:r>
      <w:r>
        <w:rPr>
          <w:rFonts w:hint="cs"/>
          <w:rtl/>
        </w:rPr>
        <w:t xml:space="preserve"> של</w:t>
      </w:r>
      <w:r w:rsidR="003B3861" w:rsidRPr="00C3035F">
        <w:rPr>
          <w:rFonts w:hint="cs"/>
          <w:rtl/>
        </w:rPr>
        <w:t xml:space="preserve"> 2 פרוייקטים לפחות </w:t>
      </w:r>
      <w:r w:rsidR="005B7A2B">
        <w:rPr>
          <w:rFonts w:hint="cs"/>
          <w:rtl/>
        </w:rPr>
        <w:t>(</w:t>
      </w:r>
      <w:r w:rsidR="005B7A2B" w:rsidRPr="00C3035F">
        <w:rPr>
          <w:rFonts w:hint="cs"/>
          <w:rtl/>
        </w:rPr>
        <w:t>ב</w:t>
      </w:r>
      <w:r w:rsidR="005B7A2B">
        <w:rPr>
          <w:rFonts w:hint="cs"/>
          <w:rtl/>
        </w:rPr>
        <w:t>ארץ ו/</w:t>
      </w:r>
      <w:r>
        <w:rPr>
          <w:rFonts w:hint="cs"/>
          <w:rtl/>
        </w:rPr>
        <w:t xml:space="preserve">או </w:t>
      </w:r>
      <w:r w:rsidR="003B3861" w:rsidRPr="00C3035F">
        <w:rPr>
          <w:rFonts w:hint="cs"/>
          <w:rtl/>
        </w:rPr>
        <w:t>בעולם</w:t>
      </w:r>
      <w:r w:rsidR="005B7A2B">
        <w:rPr>
          <w:rFonts w:hint="cs"/>
          <w:rtl/>
        </w:rPr>
        <w:t>)</w:t>
      </w:r>
      <w:r>
        <w:rPr>
          <w:rFonts w:hint="cs"/>
          <w:rtl/>
        </w:rPr>
        <w:t xml:space="preserve">, המתבססים על </w:t>
      </w:r>
      <w:r w:rsidR="00D8340B">
        <w:rPr>
          <w:rFonts w:hint="cs"/>
          <w:rtl/>
        </w:rPr>
        <w:t>מנוע ה</w:t>
      </w:r>
      <w:r w:rsidR="00E3585F">
        <w:rPr>
          <w:rFonts w:hint="cs"/>
          <w:rtl/>
        </w:rPr>
        <w:t>חיפוש</w:t>
      </w:r>
      <w:r>
        <w:rPr>
          <w:rFonts w:hint="cs"/>
          <w:rtl/>
        </w:rPr>
        <w:t xml:space="preserve"> </w:t>
      </w:r>
      <w:r w:rsidR="003B3861" w:rsidRPr="00C3035F">
        <w:rPr>
          <w:rFonts w:hint="cs"/>
          <w:rtl/>
        </w:rPr>
        <w:t>המוצע, ש</w:t>
      </w:r>
      <w:r w:rsidR="00E15A73" w:rsidRPr="00C3035F">
        <w:rPr>
          <w:rFonts w:hint="cs"/>
          <w:rtl/>
        </w:rPr>
        <w:t xml:space="preserve">עלו לאוויר </w:t>
      </w:r>
      <w:r w:rsidR="00D8340B">
        <w:rPr>
          <w:rFonts w:hint="cs"/>
          <w:rtl/>
        </w:rPr>
        <w:t xml:space="preserve">בין השנים 2016 </w:t>
      </w:r>
      <w:r w:rsidR="005B7A2B">
        <w:rPr>
          <w:rFonts w:hint="cs"/>
          <w:rtl/>
        </w:rPr>
        <w:t>עד ל</w:t>
      </w:r>
      <w:r w:rsidR="00D8340B">
        <w:rPr>
          <w:rFonts w:hint="cs"/>
          <w:rtl/>
        </w:rPr>
        <w:t>מועד</w:t>
      </w:r>
      <w:r w:rsidR="00C748FE">
        <w:rPr>
          <w:rFonts w:hint="cs"/>
          <w:rtl/>
        </w:rPr>
        <w:t xml:space="preserve"> האחרון</w:t>
      </w:r>
      <w:r w:rsidR="00D8340B">
        <w:rPr>
          <w:rFonts w:hint="cs"/>
          <w:rtl/>
        </w:rPr>
        <w:t xml:space="preserve"> </w:t>
      </w:r>
      <w:r w:rsidR="00C748FE">
        <w:rPr>
          <w:rFonts w:hint="cs"/>
          <w:rtl/>
        </w:rPr>
        <w:t>ל</w:t>
      </w:r>
      <w:r w:rsidR="00D8340B">
        <w:rPr>
          <w:rFonts w:hint="cs"/>
          <w:rtl/>
        </w:rPr>
        <w:t>הגשת ההצעות</w:t>
      </w:r>
      <w:r w:rsidR="00032614">
        <w:rPr>
          <w:rFonts w:hint="cs"/>
          <w:rtl/>
        </w:rPr>
        <w:t>,</w:t>
      </w:r>
      <w:r w:rsidR="00D8340B">
        <w:rPr>
          <w:rFonts w:hint="cs"/>
          <w:rtl/>
        </w:rPr>
        <w:t xml:space="preserve"> </w:t>
      </w:r>
      <w:r w:rsidR="003B3861" w:rsidRPr="00C3035F">
        <w:rPr>
          <w:rFonts w:hint="cs"/>
          <w:rtl/>
        </w:rPr>
        <w:t xml:space="preserve">בהיקף כספי של 200 אלף </w:t>
      </w:r>
      <w:r w:rsidR="00293D43" w:rsidRPr="00C3035F">
        <w:rPr>
          <w:rFonts w:hint="cs"/>
          <w:rtl/>
        </w:rPr>
        <w:t xml:space="preserve">₪ </w:t>
      </w:r>
      <w:r w:rsidR="003B3861" w:rsidRPr="00C3035F">
        <w:rPr>
          <w:rFonts w:hint="cs"/>
          <w:rtl/>
        </w:rPr>
        <w:t xml:space="preserve">לפחות לכל </w:t>
      </w:r>
      <w:r>
        <w:rPr>
          <w:rFonts w:hint="cs"/>
          <w:rtl/>
        </w:rPr>
        <w:t>פרויקט</w:t>
      </w:r>
      <w:r w:rsidR="003B3861" w:rsidRPr="00C3035F">
        <w:rPr>
          <w:rFonts w:hint="cs"/>
          <w:rtl/>
        </w:rPr>
        <w:t xml:space="preserve">. </w:t>
      </w:r>
    </w:p>
    <w:p w:rsidR="00D8340B" w:rsidRPr="008453BC" w:rsidRDefault="00D8340B" w:rsidP="00C3035F">
      <w:pPr>
        <w:pStyle w:val="3f"/>
      </w:pPr>
      <w:r>
        <w:rPr>
          <w:rFonts w:hint="cs"/>
          <w:rtl/>
        </w:rPr>
        <w:t>תנאי סף מהצוות המוצע</w:t>
      </w:r>
    </w:p>
    <w:p w:rsidR="00D8340B" w:rsidRDefault="00D8340B" w:rsidP="00983533">
      <w:pPr>
        <w:pStyle w:val="4"/>
      </w:pPr>
      <w:r>
        <w:rPr>
          <w:rFonts w:hint="cs"/>
          <w:rtl/>
        </w:rPr>
        <w:t>למנהל הפרויקט ניסיון של 4 שנים לפחות בניהול פרויקטים.</w:t>
      </w:r>
    </w:p>
    <w:p w:rsidR="00D8340B" w:rsidRDefault="00D8340B" w:rsidP="00FC5565">
      <w:pPr>
        <w:pStyle w:val="4"/>
        <w:rPr>
          <w:rtl/>
        </w:rPr>
      </w:pPr>
      <w:r>
        <w:rPr>
          <w:rFonts w:hint="cs"/>
          <w:rtl/>
        </w:rPr>
        <w:t>לצוות המקצועי המוצע</w:t>
      </w:r>
      <w:r w:rsidR="00FC5565">
        <w:rPr>
          <w:rFonts w:hint="cs"/>
          <w:rtl/>
        </w:rPr>
        <w:t>:</w:t>
      </w:r>
      <w:r>
        <w:rPr>
          <w:rFonts w:hint="cs"/>
          <w:rtl/>
        </w:rPr>
        <w:t xml:space="preserve"> </w:t>
      </w:r>
      <w:r w:rsidR="00F75B1D">
        <w:rPr>
          <w:rFonts w:hint="cs"/>
          <w:rtl/>
        </w:rPr>
        <w:t>מאפיי</w:t>
      </w:r>
      <w:r w:rsidR="00FC5565">
        <w:rPr>
          <w:rFonts w:hint="cs"/>
          <w:rtl/>
        </w:rPr>
        <w:t>ן</w:t>
      </w:r>
      <w:r w:rsidR="00F75B1D">
        <w:rPr>
          <w:rFonts w:hint="cs"/>
          <w:rtl/>
        </w:rPr>
        <w:t xml:space="preserve">, </w:t>
      </w:r>
      <w:r>
        <w:rPr>
          <w:rFonts w:hint="cs"/>
          <w:rtl/>
        </w:rPr>
        <w:t>מפתח, מייש</w:t>
      </w:r>
      <w:r w:rsidR="00FC5565">
        <w:rPr>
          <w:rFonts w:hint="cs"/>
          <w:rtl/>
        </w:rPr>
        <w:t>ם</w:t>
      </w:r>
      <w:r w:rsidR="00885927">
        <w:rPr>
          <w:rFonts w:hint="cs"/>
          <w:rtl/>
        </w:rPr>
        <w:t xml:space="preserve">, </w:t>
      </w:r>
      <w:r w:rsidR="00FC5565">
        <w:rPr>
          <w:rFonts w:hint="cs"/>
          <w:rtl/>
        </w:rPr>
        <w:t>ו</w:t>
      </w:r>
      <w:r w:rsidR="00885927">
        <w:rPr>
          <w:rFonts w:hint="cs"/>
          <w:rtl/>
        </w:rPr>
        <w:t>ארכיטקט תוכן</w:t>
      </w:r>
      <w:r>
        <w:rPr>
          <w:rFonts w:hint="cs"/>
          <w:rtl/>
        </w:rPr>
        <w:t xml:space="preserve"> ניסיון של שנה לפחות בהקמת פרויקטים המב</w:t>
      </w:r>
      <w:r w:rsidR="005B7A2B">
        <w:rPr>
          <w:rFonts w:hint="cs"/>
          <w:rtl/>
        </w:rPr>
        <w:t>ו</w:t>
      </w:r>
      <w:r>
        <w:rPr>
          <w:rFonts w:hint="cs"/>
          <w:rtl/>
        </w:rPr>
        <w:t xml:space="preserve">ססים על </w:t>
      </w:r>
      <w:r w:rsidR="004140DF">
        <w:rPr>
          <w:rFonts w:hint="cs"/>
          <w:rtl/>
        </w:rPr>
        <w:t xml:space="preserve"> </w:t>
      </w:r>
      <w:r w:rsidR="000D0BB0">
        <w:rPr>
          <w:rFonts w:hint="cs"/>
          <w:rtl/>
        </w:rPr>
        <w:t xml:space="preserve">מנוע החיפוש </w:t>
      </w:r>
      <w:r w:rsidR="004140DF">
        <w:rPr>
          <w:rFonts w:hint="cs"/>
          <w:rtl/>
        </w:rPr>
        <w:t xml:space="preserve"> </w:t>
      </w:r>
      <w:r>
        <w:rPr>
          <w:rFonts w:hint="cs"/>
          <w:rtl/>
        </w:rPr>
        <w:t>המוצע.</w:t>
      </w:r>
    </w:p>
    <w:p w:rsidR="00AD5C65" w:rsidRPr="008453BC" w:rsidRDefault="00AD5C65" w:rsidP="00AD5C65">
      <w:pPr>
        <w:pStyle w:val="3f"/>
      </w:pPr>
      <w:r>
        <w:rPr>
          <w:rFonts w:hint="cs"/>
          <w:rtl/>
        </w:rPr>
        <w:t>אישורים והצהרות</w:t>
      </w:r>
    </w:p>
    <w:p w:rsidR="00AD5C65" w:rsidRPr="00426CCA" w:rsidRDefault="00AD5C65" w:rsidP="00AD5C65">
      <w:pPr>
        <w:pStyle w:val="4"/>
      </w:pPr>
      <w:r w:rsidRPr="00426CCA">
        <w:rPr>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sidRPr="00426CCA">
        <w:rPr>
          <w:rFonts w:hint="cs"/>
          <w:rtl/>
        </w:rPr>
        <w:t xml:space="preserve"> </w:t>
      </w:r>
    </w:p>
    <w:p w:rsidR="00AD5C65" w:rsidRPr="00426CCA" w:rsidRDefault="00AD5C65" w:rsidP="00AD5C65">
      <w:pPr>
        <w:pStyle w:val="4"/>
      </w:pPr>
      <w:r w:rsidRPr="00426CCA">
        <w:rPr>
          <w:rtl/>
        </w:rPr>
        <w:t xml:space="preserve">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w:t>
      </w:r>
      <w:r w:rsidRPr="00426CCA">
        <w:rPr>
          <w:rFonts w:hint="cs"/>
          <w:rtl/>
        </w:rPr>
        <w:t xml:space="preserve"> </w:t>
      </w:r>
      <w:r w:rsidRPr="00426CCA">
        <w:rPr>
          <w:rtl/>
        </w:rPr>
        <w:t>מציע אשר לא יצרף רשימת הנושאים במועד הגשת הצעתו יהא מושתק מלטעון כל טענה בהקשר זה כנגד המזמין.</w:t>
      </w:r>
      <w:r w:rsidRPr="00426CCA">
        <w:rPr>
          <w:rFonts w:hint="cs"/>
          <w:rtl/>
        </w:rPr>
        <w:t xml:space="preserve"> יוצג במענה לסעיף 6 בטופס הגשת ההצעה.</w:t>
      </w:r>
    </w:p>
    <w:p w:rsidR="00AD5C65" w:rsidRDefault="00AD5C65" w:rsidP="00AD5C65">
      <w:pPr>
        <w:pStyle w:val="4"/>
        <w:rPr>
          <w:rtl/>
        </w:rPr>
      </w:pPr>
      <w:r w:rsidRPr="00426CCA">
        <w:rPr>
          <w:rtl/>
        </w:rPr>
        <w:t>התחייבות חתומה להפקדה של קוד מקור של התוצרים נשוא המכרז עבור המזמין. הפקדה לא תכלול קוד מקור של מוצר מדף שבו קיים למשרד רישיון מול היצרן שאינו תלוי בספק. קבצי קוד המקור יופקדו בידי נאמן, שזהותו תקבע על ידי המזמין, ויועברו לידי המזמין במקרים כמפורט בהסכם. כל זאת, במטרה לאפשר למשרד להמשיך ולתפעל את הפתרון. הפקדת קוד מקור תבוצע לאחר התקנת הפתרון ולאחר התקנה של כל גרסה חדשה.</w:t>
      </w:r>
      <w:r w:rsidRPr="00426CCA">
        <w:rPr>
          <w:rFonts w:hint="cs"/>
          <w:rtl/>
        </w:rPr>
        <w:t xml:space="preserve"> </w:t>
      </w:r>
      <w:r w:rsidRPr="00426CCA">
        <w:rPr>
          <w:rtl/>
        </w:rPr>
        <w:t>(</w:t>
      </w:r>
      <w:r w:rsidRPr="00426CCA">
        <w:rPr>
          <w:rFonts w:hint="cs"/>
          <w:rtl/>
        </w:rPr>
        <w:t xml:space="preserve">על פי הנוסח המצורף בנספח </w:t>
      </w:r>
      <w:r>
        <w:rPr>
          <w:rFonts w:hint="cs"/>
          <w:rtl/>
        </w:rPr>
        <w:t>א'8</w:t>
      </w:r>
      <w:r w:rsidRPr="00426CCA">
        <w:rPr>
          <w:rtl/>
        </w:rPr>
        <w:t>).</w:t>
      </w:r>
    </w:p>
    <w:p w:rsidR="00AD5C65" w:rsidRPr="00426CCA" w:rsidRDefault="00AD5C65" w:rsidP="00AD5C65">
      <w:pPr>
        <w:pStyle w:val="4"/>
        <w:rPr>
          <w:rtl/>
        </w:rPr>
      </w:pPr>
      <w:r w:rsidRPr="00426CCA">
        <w:rPr>
          <w:rtl/>
        </w:rPr>
        <w:t>התחייבות לשמירת סודיות ולמניעת ניגוד עניינים חתום ע"י המציע (</w:t>
      </w:r>
      <w:r w:rsidRPr="00426CCA">
        <w:rPr>
          <w:rFonts w:hint="cs"/>
          <w:rtl/>
        </w:rPr>
        <w:t xml:space="preserve">על פי הנוסח המצורף בנספח </w:t>
      </w:r>
      <w:r>
        <w:rPr>
          <w:rFonts w:hint="cs"/>
          <w:rtl/>
        </w:rPr>
        <w:t>א'4</w:t>
      </w:r>
      <w:r w:rsidRPr="00426CCA">
        <w:rPr>
          <w:rtl/>
        </w:rPr>
        <w:t>).</w:t>
      </w:r>
    </w:p>
    <w:p w:rsidR="00AD5C65" w:rsidRPr="00AD5C65" w:rsidRDefault="00AD5C65" w:rsidP="00AD5C65">
      <w:pPr>
        <w:pStyle w:val="Normal2"/>
        <w:rPr>
          <w:rtl/>
        </w:rPr>
      </w:pPr>
    </w:p>
    <w:p w:rsidR="00AD5C65" w:rsidRPr="000952C1" w:rsidRDefault="00AD5C65" w:rsidP="00AD5C65">
      <w:pPr>
        <w:pStyle w:val="4"/>
        <w:numPr>
          <w:ilvl w:val="0"/>
          <w:numId w:val="0"/>
        </w:numPr>
        <w:ind w:left="1273"/>
        <w:rPr>
          <w:rtl/>
        </w:rPr>
      </w:pPr>
      <w:r w:rsidRPr="000952C1">
        <w:rPr>
          <w:rtl/>
        </w:rPr>
        <w:t xml:space="preserve">כל האישורים והמסמכים הנדרשים יהיו תקפים לשנת הגשת ההצעה. ככל והליך בדיקת ההצעות יתמשך מכל סיבה שהיא, יהיה על המציע לחדש את כל האישורים והמסמכים הנדרשים. </w:t>
      </w:r>
    </w:p>
    <w:p w:rsidR="00AD5C65" w:rsidRPr="00AD5C65" w:rsidRDefault="00AD5C65" w:rsidP="00AD5C65">
      <w:pPr>
        <w:pStyle w:val="Normal2"/>
      </w:pPr>
    </w:p>
    <w:p w:rsidR="000F3A90" w:rsidRPr="00FE2ED0" w:rsidRDefault="000F3A90" w:rsidP="0096306E">
      <w:pPr>
        <w:pStyle w:val="21"/>
        <w:rPr>
          <w:rtl/>
        </w:rPr>
      </w:pPr>
      <w:bookmarkStart w:id="51" w:name="_Toc15622849"/>
      <w:bookmarkStart w:id="52" w:name="_Ref316302287"/>
      <w:bookmarkEnd w:id="46"/>
      <w:bookmarkEnd w:id="47"/>
      <w:bookmarkEnd w:id="48"/>
      <w:bookmarkEnd w:id="49"/>
      <w:r w:rsidRPr="00FE2ED0">
        <w:rPr>
          <w:rtl/>
        </w:rPr>
        <w:t xml:space="preserve">הגשת ההצעה </w:t>
      </w:r>
      <w:r w:rsidRPr="00FE2ED0">
        <w:rPr>
          <w:rFonts w:hint="cs"/>
          <w:rtl/>
        </w:rPr>
        <w:t>(</w:t>
      </w:r>
      <w:r w:rsidRPr="00FE2ED0">
        <w:t>M</w:t>
      </w:r>
      <w:r w:rsidRPr="00FE2ED0">
        <w:rPr>
          <w:rFonts w:hint="cs"/>
          <w:rtl/>
        </w:rPr>
        <w:t>)</w:t>
      </w:r>
    </w:p>
    <w:p w:rsidR="000F3A90" w:rsidRPr="000F3A90" w:rsidRDefault="000F3A90" w:rsidP="008674CE">
      <w:pPr>
        <w:pStyle w:val="3d"/>
      </w:pPr>
      <w:r w:rsidRPr="000F3A90">
        <w:rPr>
          <w:rFonts w:hint="cs"/>
          <w:rtl/>
        </w:rPr>
        <w:t>כללי</w:t>
      </w:r>
    </w:p>
    <w:p w:rsidR="000F3A90" w:rsidRPr="00D35D89" w:rsidRDefault="000F3A90" w:rsidP="00983533">
      <w:pPr>
        <w:pStyle w:val="4"/>
      </w:pPr>
      <w:r w:rsidRPr="00D35D89">
        <w:rPr>
          <w:rtl/>
        </w:rPr>
        <w:t>הגשת ההצעה פירושה, כי המציע מצהיר בזאת כי הוא עומד</w:t>
      </w:r>
      <w:r>
        <w:rPr>
          <w:rFonts w:hint="cs"/>
          <w:rtl/>
        </w:rPr>
        <w:t xml:space="preserve"> בעצמו, או באמצעות קבלן משנה מטעמו,</w:t>
      </w:r>
      <w:r w:rsidRPr="00D35D89">
        <w:rPr>
          <w:rtl/>
        </w:rPr>
        <w:t xml:space="preserve"> במלוא התנאים המקדימים האמורים לעיל, הבין את מהות השירות המבוקש על ידי המזמין במסגרת מסמך זה, הסכים לכל תנאיו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0F3A90" w:rsidRDefault="000F3A90" w:rsidP="00983533">
      <w:pPr>
        <w:pStyle w:val="4"/>
        <w:rPr>
          <w:rtl/>
        </w:rPr>
      </w:pPr>
      <w:r w:rsidRPr="00D35D89">
        <w:rPr>
          <w:rtl/>
        </w:rPr>
        <w:t>בהגשת הצעתו במכרז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rsidR="000F3A90" w:rsidRDefault="000F3A90" w:rsidP="00983533">
      <w:pPr>
        <w:pStyle w:val="4"/>
        <w:rPr>
          <w:rtl/>
        </w:rPr>
      </w:pPr>
      <w:bookmarkStart w:id="53" w:name="_Ref157511100"/>
      <w:r w:rsidRPr="00EE5F64">
        <w:rPr>
          <w:rtl/>
        </w:rPr>
        <w:t>הגשת הצעה מטעם המציע מהווה הסכמה מראש לכל תנאי המכרז</w:t>
      </w:r>
      <w:bookmarkEnd w:id="53"/>
      <w:r w:rsidRPr="00EE5F64">
        <w:rPr>
          <w:rFonts w:hint="cs"/>
          <w:rtl/>
        </w:rPr>
        <w:t xml:space="preserve">; </w:t>
      </w:r>
      <w:r w:rsidRPr="00EE5F64">
        <w:rPr>
          <w:rtl/>
        </w:rPr>
        <w:t>מציע אשר הגיש הצעה למכרז ייחשב כמי שוויתר מראש על כל טענה בקשר לתנאי המכרז ועל הזכות לבקש מבית המשפט להוציא צו ביניים לרבות צווי מניעה בכל הליך משפטי בקשר עם מכרז זה כנגד ועדת מכרזים או מי מטעמה או נגד המציע</w:t>
      </w:r>
      <w:r w:rsidRPr="00EE5F64">
        <w:rPr>
          <w:rFonts w:hint="cs"/>
          <w:rtl/>
        </w:rPr>
        <w:t>,</w:t>
      </w:r>
      <w:r w:rsidRPr="00EE5F64">
        <w:rPr>
          <w:rtl/>
        </w:rPr>
        <w:t xml:space="preserve"> אשר זכה במכרז ויהיה מנוע מלבקש צו ביניים בהליך כאמור.</w:t>
      </w:r>
    </w:p>
    <w:p w:rsidR="000F3A90" w:rsidRPr="00772388" w:rsidRDefault="000F3A90" w:rsidP="008674CE">
      <w:pPr>
        <w:pStyle w:val="3d"/>
      </w:pPr>
      <w:r>
        <w:rPr>
          <w:rFonts w:hint="cs"/>
          <w:rtl/>
        </w:rPr>
        <w:t>אופן המענה ומרכיבי הההצעה</w:t>
      </w:r>
    </w:p>
    <w:p w:rsidR="000F3A90" w:rsidRPr="00BC22AB" w:rsidRDefault="000F3A90" w:rsidP="00983533">
      <w:pPr>
        <w:pStyle w:val="4"/>
      </w:pPr>
      <w:r>
        <w:rPr>
          <w:rFonts w:hint="cs"/>
          <w:rtl/>
        </w:rPr>
        <w:t xml:space="preserve">הצעת האיכות </w:t>
      </w:r>
      <w:r w:rsidRPr="00BC22AB">
        <w:rPr>
          <w:rtl/>
        </w:rPr>
        <w:t>כולל</w:t>
      </w:r>
      <w:r>
        <w:rPr>
          <w:rFonts w:hint="cs"/>
          <w:rtl/>
        </w:rPr>
        <w:t>ת</w:t>
      </w:r>
      <w:r w:rsidRPr="00BC22AB">
        <w:rPr>
          <w:rtl/>
        </w:rPr>
        <w:t xml:space="preserve"> כל הנספחים והאישורים הנלווים אליה, תוגש במבנה המצורף בנספח א' – "חוברת ההצעה". </w:t>
      </w:r>
    </w:p>
    <w:p w:rsidR="000F3A90" w:rsidRDefault="000F3A90" w:rsidP="00983533">
      <w:pPr>
        <w:pStyle w:val="4"/>
        <w:rPr>
          <w:rtl/>
        </w:rPr>
      </w:pPr>
      <w:r w:rsidRPr="00485EBE">
        <w:rPr>
          <w:rtl/>
        </w:rPr>
        <w:t>חוברת ההצעה מכילה טפסים שונים ודרישות להמצאת מסמכים מאת המציע ממוינים בנספחים. יש למלא את חוברת ההצעה בשלמותה, לצרף את כל המסמכים הנדרשים, בסדר המפורט בחוברת ההצעה ונספחיה, כמו כן יש למספר את דפי ההצעה והנספחים.</w:t>
      </w:r>
      <w:r>
        <w:rPr>
          <w:rFonts w:hint="cs"/>
          <w:rtl/>
        </w:rPr>
        <w:t xml:space="preserve"> </w:t>
      </w:r>
    </w:p>
    <w:p w:rsidR="000F3A90" w:rsidRPr="00484B37" w:rsidRDefault="000F3A90" w:rsidP="000F3A90">
      <w:pPr>
        <w:pStyle w:val="Normal2"/>
        <w:spacing w:before="0" w:after="120" w:line="320" w:lineRule="atLeast"/>
        <w:ind w:left="1982"/>
        <w:rPr>
          <w:rtl/>
        </w:rPr>
      </w:pPr>
      <w:r w:rsidRPr="00485EBE">
        <w:rPr>
          <w:rtl/>
        </w:rPr>
        <w:t>נספחים, אישורים, תעודות וכל פרט אחר הנדרש במכרז יוצגו בעברית</w:t>
      </w:r>
      <w:r>
        <w:rPr>
          <w:rFonts w:hint="cs"/>
          <w:rtl/>
        </w:rPr>
        <w:t xml:space="preserve"> או באנגלית</w:t>
      </w:r>
      <w:r w:rsidRPr="00485EBE">
        <w:rPr>
          <w:rtl/>
        </w:rPr>
        <w:t>. במקרה בו תעודות המקור אינן בעברית או באנגלית יש לצרף תרגום לעברית בחתימת נוטריון.</w:t>
      </w:r>
    </w:p>
    <w:p w:rsidR="000F3A90" w:rsidRPr="005B7A2B" w:rsidRDefault="000F3A90" w:rsidP="00983533">
      <w:pPr>
        <w:pStyle w:val="4"/>
        <w:rPr>
          <w:u w:val="single"/>
        </w:rPr>
      </w:pPr>
      <w:r w:rsidRPr="005B7A2B">
        <w:rPr>
          <w:rFonts w:hint="cs"/>
          <w:u w:val="single"/>
          <w:rtl/>
        </w:rPr>
        <w:t>אופן</w:t>
      </w:r>
      <w:r w:rsidRPr="005B7A2B">
        <w:rPr>
          <w:u w:val="single"/>
          <w:rtl/>
        </w:rPr>
        <w:t xml:space="preserve"> </w:t>
      </w:r>
      <w:r w:rsidRPr="005B7A2B">
        <w:rPr>
          <w:rFonts w:hint="cs"/>
          <w:u w:val="single"/>
          <w:rtl/>
        </w:rPr>
        <w:t>המענה</w:t>
      </w:r>
      <w:r w:rsidRPr="005B7A2B">
        <w:rPr>
          <w:u w:val="single"/>
          <w:rtl/>
        </w:rPr>
        <w:t xml:space="preserve"> </w:t>
      </w:r>
      <w:r w:rsidRPr="005B7A2B">
        <w:rPr>
          <w:rFonts w:hint="cs"/>
          <w:u w:val="single"/>
          <w:rtl/>
        </w:rPr>
        <w:t xml:space="preserve">לנספח א'6 </w:t>
      </w:r>
    </w:p>
    <w:p w:rsidR="000F3A90" w:rsidRDefault="000F3A90" w:rsidP="006B028E">
      <w:pPr>
        <w:pStyle w:val="42"/>
        <w:numPr>
          <w:ilvl w:val="0"/>
          <w:numId w:val="98"/>
        </w:numPr>
        <w:rPr>
          <w:rtl/>
        </w:rPr>
      </w:pPr>
      <w:r>
        <w:rPr>
          <w:rFonts w:hint="cs"/>
          <w:rtl/>
        </w:rPr>
        <w:t xml:space="preserve">מבנה המענה </w:t>
      </w:r>
      <w:r w:rsidRPr="0053486C">
        <w:rPr>
          <w:rFonts w:hint="cs"/>
          <w:rtl/>
        </w:rPr>
        <w:t>יהיה</w:t>
      </w:r>
      <w:r w:rsidRPr="0053486C">
        <w:rPr>
          <w:rtl/>
        </w:rPr>
        <w:t xml:space="preserve"> </w:t>
      </w:r>
      <w:r w:rsidRPr="0053486C">
        <w:rPr>
          <w:rFonts w:hint="cs"/>
          <w:rtl/>
        </w:rPr>
        <w:t>תואם</w:t>
      </w:r>
      <w:r w:rsidRPr="0053486C">
        <w:rPr>
          <w:rtl/>
        </w:rPr>
        <w:t xml:space="preserve"> </w:t>
      </w:r>
      <w:r w:rsidRPr="0053486C">
        <w:rPr>
          <w:rFonts w:hint="cs"/>
          <w:rtl/>
        </w:rPr>
        <w:t>וזהה</w:t>
      </w:r>
      <w:r w:rsidRPr="0053486C">
        <w:rPr>
          <w:rtl/>
        </w:rPr>
        <w:t xml:space="preserve"> </w:t>
      </w:r>
      <w:r w:rsidRPr="0053486C">
        <w:rPr>
          <w:rFonts w:hint="cs"/>
          <w:rtl/>
        </w:rPr>
        <w:t>אחד</w:t>
      </w:r>
      <w:r w:rsidRPr="0053486C">
        <w:rPr>
          <w:rtl/>
        </w:rPr>
        <w:t xml:space="preserve"> </w:t>
      </w:r>
      <w:r w:rsidRPr="0053486C">
        <w:rPr>
          <w:rFonts w:hint="cs"/>
          <w:rtl/>
        </w:rPr>
        <w:t>לאחד</w:t>
      </w:r>
      <w:r w:rsidRPr="0053486C">
        <w:rPr>
          <w:rtl/>
        </w:rPr>
        <w:t xml:space="preserve"> (1:1) </w:t>
      </w:r>
      <w:r w:rsidRPr="0053486C">
        <w:rPr>
          <w:rFonts w:hint="cs"/>
          <w:rtl/>
        </w:rPr>
        <w:t>למבנה</w:t>
      </w:r>
      <w:r w:rsidRPr="0053486C">
        <w:rPr>
          <w:rtl/>
        </w:rPr>
        <w:t xml:space="preserve"> </w:t>
      </w:r>
      <w:r w:rsidRPr="0053486C">
        <w:rPr>
          <w:rFonts w:hint="cs"/>
          <w:rtl/>
        </w:rPr>
        <w:t>המפרט</w:t>
      </w:r>
      <w:r w:rsidRPr="0053486C">
        <w:rPr>
          <w:rtl/>
        </w:rPr>
        <w:t xml:space="preserve">. </w:t>
      </w:r>
      <w:r w:rsidRPr="0053486C">
        <w:rPr>
          <w:rFonts w:hint="cs"/>
          <w:rtl/>
        </w:rPr>
        <w:t>כך</w:t>
      </w:r>
      <w:r w:rsidRPr="0053486C">
        <w:rPr>
          <w:rtl/>
        </w:rPr>
        <w:t xml:space="preserve"> </w:t>
      </w:r>
      <w:r w:rsidRPr="0053486C">
        <w:rPr>
          <w:rFonts w:hint="cs"/>
          <w:rtl/>
        </w:rPr>
        <w:t>לדוגמא</w:t>
      </w:r>
      <w:r w:rsidRPr="0053486C">
        <w:rPr>
          <w:rtl/>
        </w:rPr>
        <w:t xml:space="preserve">: </w:t>
      </w:r>
      <w:r w:rsidRPr="0053486C">
        <w:rPr>
          <w:rFonts w:hint="cs"/>
          <w:rtl/>
        </w:rPr>
        <w:t>סעיף</w:t>
      </w:r>
      <w:r w:rsidRPr="0053486C">
        <w:rPr>
          <w:rtl/>
        </w:rPr>
        <w:t xml:space="preserve"> 2.1 </w:t>
      </w:r>
      <w:r w:rsidRPr="0053486C">
        <w:rPr>
          <w:rFonts w:hint="cs"/>
          <w:rtl/>
        </w:rPr>
        <w:t>בהצעה</w:t>
      </w:r>
      <w:r w:rsidRPr="0053486C">
        <w:rPr>
          <w:rtl/>
        </w:rPr>
        <w:t xml:space="preserve"> </w:t>
      </w:r>
      <w:r w:rsidRPr="0053486C">
        <w:rPr>
          <w:rFonts w:hint="cs"/>
          <w:rtl/>
        </w:rPr>
        <w:t>יכיל</w:t>
      </w:r>
      <w:r w:rsidRPr="0053486C">
        <w:rPr>
          <w:rtl/>
        </w:rPr>
        <w:t xml:space="preserve"> </w:t>
      </w:r>
      <w:r w:rsidRPr="0053486C">
        <w:rPr>
          <w:rFonts w:hint="cs"/>
          <w:rtl/>
        </w:rPr>
        <w:t>תשובה</w:t>
      </w:r>
      <w:r w:rsidRPr="0053486C">
        <w:rPr>
          <w:rtl/>
        </w:rPr>
        <w:t xml:space="preserve"> </w:t>
      </w:r>
      <w:r w:rsidRPr="0053486C">
        <w:rPr>
          <w:rFonts w:hint="cs"/>
          <w:rtl/>
        </w:rPr>
        <w:t>הנוגעת</w:t>
      </w:r>
      <w:r w:rsidRPr="0053486C">
        <w:rPr>
          <w:rtl/>
        </w:rPr>
        <w:t xml:space="preserve"> </w:t>
      </w:r>
      <w:r w:rsidRPr="0053486C">
        <w:rPr>
          <w:rFonts w:hint="cs"/>
          <w:rtl/>
        </w:rPr>
        <w:t>לרכיב</w:t>
      </w:r>
      <w:r w:rsidRPr="0053486C">
        <w:rPr>
          <w:rtl/>
        </w:rPr>
        <w:t xml:space="preserve"> 2.1 </w:t>
      </w:r>
      <w:r w:rsidRPr="0053486C">
        <w:rPr>
          <w:rFonts w:hint="cs"/>
          <w:rtl/>
        </w:rPr>
        <w:t>במפרט</w:t>
      </w:r>
      <w:r w:rsidRPr="0053486C">
        <w:rPr>
          <w:rtl/>
        </w:rPr>
        <w:t xml:space="preserve">; </w:t>
      </w:r>
      <w:r w:rsidRPr="0053486C">
        <w:rPr>
          <w:rFonts w:hint="cs"/>
          <w:rtl/>
        </w:rPr>
        <w:t>סעיף</w:t>
      </w:r>
      <w:r w:rsidRPr="0053486C">
        <w:rPr>
          <w:rtl/>
        </w:rPr>
        <w:t xml:space="preserve"> 2.2 </w:t>
      </w:r>
      <w:r w:rsidRPr="0053486C">
        <w:rPr>
          <w:rFonts w:hint="cs"/>
          <w:rtl/>
        </w:rPr>
        <w:t>יכיל</w:t>
      </w:r>
      <w:r w:rsidRPr="0053486C">
        <w:rPr>
          <w:rtl/>
        </w:rPr>
        <w:t xml:space="preserve"> </w:t>
      </w:r>
      <w:r w:rsidRPr="0053486C">
        <w:rPr>
          <w:rFonts w:hint="cs"/>
          <w:rtl/>
        </w:rPr>
        <w:t>תשובה</w:t>
      </w:r>
      <w:r w:rsidRPr="0053486C">
        <w:rPr>
          <w:rtl/>
        </w:rPr>
        <w:t xml:space="preserve"> </w:t>
      </w:r>
      <w:r w:rsidRPr="0053486C">
        <w:rPr>
          <w:rFonts w:hint="cs"/>
          <w:rtl/>
        </w:rPr>
        <w:t>הנוגעת</w:t>
      </w:r>
      <w:r w:rsidRPr="0053486C">
        <w:rPr>
          <w:rtl/>
        </w:rPr>
        <w:t xml:space="preserve"> </w:t>
      </w:r>
      <w:r w:rsidRPr="0053486C">
        <w:rPr>
          <w:rFonts w:hint="cs"/>
          <w:rtl/>
        </w:rPr>
        <w:t>לרכיב</w:t>
      </w:r>
      <w:r w:rsidRPr="0053486C">
        <w:rPr>
          <w:rtl/>
        </w:rPr>
        <w:t xml:space="preserve"> 2.2 </w:t>
      </w:r>
      <w:r w:rsidRPr="0053486C">
        <w:rPr>
          <w:rFonts w:hint="cs"/>
          <w:rtl/>
        </w:rPr>
        <w:t>וכן</w:t>
      </w:r>
      <w:r w:rsidRPr="0053486C">
        <w:rPr>
          <w:rtl/>
        </w:rPr>
        <w:t xml:space="preserve"> </w:t>
      </w:r>
      <w:r w:rsidRPr="0053486C">
        <w:rPr>
          <w:rFonts w:hint="cs"/>
          <w:rtl/>
        </w:rPr>
        <w:t>הלאה</w:t>
      </w:r>
      <w:r w:rsidRPr="0053486C">
        <w:rPr>
          <w:rtl/>
        </w:rPr>
        <w:t xml:space="preserve"> (</w:t>
      </w:r>
      <w:r w:rsidRPr="0053486C">
        <w:rPr>
          <w:rFonts w:hint="cs"/>
          <w:rtl/>
        </w:rPr>
        <w:t>הדבר</w:t>
      </w:r>
      <w:r w:rsidRPr="0053486C">
        <w:rPr>
          <w:rtl/>
        </w:rPr>
        <w:t xml:space="preserve"> </w:t>
      </w:r>
      <w:r w:rsidRPr="0053486C">
        <w:rPr>
          <w:rFonts w:hint="cs"/>
          <w:rtl/>
        </w:rPr>
        <w:t>נכון</w:t>
      </w:r>
      <w:r w:rsidRPr="0053486C">
        <w:rPr>
          <w:rtl/>
        </w:rPr>
        <w:t xml:space="preserve"> </w:t>
      </w:r>
      <w:r w:rsidRPr="0053486C">
        <w:rPr>
          <w:rFonts w:hint="cs"/>
          <w:rtl/>
        </w:rPr>
        <w:t>גם</w:t>
      </w:r>
      <w:r w:rsidRPr="0053486C">
        <w:rPr>
          <w:rtl/>
        </w:rPr>
        <w:t xml:space="preserve"> </w:t>
      </w:r>
      <w:r w:rsidRPr="0053486C">
        <w:rPr>
          <w:rFonts w:hint="cs"/>
          <w:rtl/>
        </w:rPr>
        <w:t>לגבי</w:t>
      </w:r>
      <w:r w:rsidRPr="0053486C">
        <w:rPr>
          <w:rtl/>
        </w:rPr>
        <w:t xml:space="preserve"> </w:t>
      </w:r>
      <w:r w:rsidRPr="0053486C">
        <w:rPr>
          <w:rFonts w:hint="cs"/>
          <w:rtl/>
        </w:rPr>
        <w:t>רמת</w:t>
      </w:r>
      <w:r w:rsidRPr="0053486C">
        <w:rPr>
          <w:rtl/>
        </w:rPr>
        <w:t xml:space="preserve"> </w:t>
      </w:r>
      <w:r w:rsidRPr="0053486C">
        <w:rPr>
          <w:rFonts w:hint="cs"/>
          <w:rtl/>
        </w:rPr>
        <w:t>תתי</w:t>
      </w:r>
      <w:r w:rsidRPr="0053486C">
        <w:rPr>
          <w:rtl/>
        </w:rPr>
        <w:t>-</w:t>
      </w:r>
      <w:r w:rsidRPr="0053486C">
        <w:rPr>
          <w:rFonts w:hint="cs"/>
          <w:rtl/>
        </w:rPr>
        <w:t>סעיפים</w:t>
      </w:r>
      <w:r w:rsidRPr="0053486C">
        <w:rPr>
          <w:rtl/>
        </w:rPr>
        <w:t xml:space="preserve">). </w:t>
      </w:r>
      <w:r w:rsidRPr="0053486C">
        <w:rPr>
          <w:rFonts w:hint="cs"/>
          <w:rtl/>
        </w:rPr>
        <w:t>רכיב</w:t>
      </w:r>
      <w:r w:rsidRPr="0053486C">
        <w:rPr>
          <w:rtl/>
        </w:rPr>
        <w:t xml:space="preserve"> </w:t>
      </w:r>
      <w:r w:rsidRPr="0053486C">
        <w:rPr>
          <w:rFonts w:hint="cs"/>
          <w:rtl/>
        </w:rPr>
        <w:t>אשר</w:t>
      </w:r>
      <w:r w:rsidRPr="0053486C">
        <w:rPr>
          <w:rtl/>
        </w:rPr>
        <w:t xml:space="preserve"> </w:t>
      </w:r>
      <w:r w:rsidRPr="0053486C">
        <w:rPr>
          <w:rFonts w:hint="cs"/>
          <w:rtl/>
        </w:rPr>
        <w:t>לגביו</w:t>
      </w:r>
      <w:r w:rsidRPr="0053486C">
        <w:rPr>
          <w:rtl/>
        </w:rPr>
        <w:t xml:space="preserve"> </w:t>
      </w:r>
      <w:r w:rsidRPr="0053486C">
        <w:rPr>
          <w:rFonts w:hint="cs"/>
          <w:rtl/>
        </w:rPr>
        <w:t>אין</w:t>
      </w:r>
      <w:r w:rsidRPr="0053486C">
        <w:rPr>
          <w:rtl/>
        </w:rPr>
        <w:t xml:space="preserve"> </w:t>
      </w:r>
      <w:r w:rsidRPr="0053486C">
        <w:rPr>
          <w:rFonts w:hint="cs"/>
          <w:rtl/>
        </w:rPr>
        <w:t>תשובה</w:t>
      </w:r>
      <w:r w:rsidRPr="0053486C">
        <w:rPr>
          <w:rtl/>
        </w:rPr>
        <w:t xml:space="preserve"> </w:t>
      </w:r>
      <w:r w:rsidRPr="0053486C">
        <w:rPr>
          <w:rFonts w:hint="cs"/>
          <w:rtl/>
        </w:rPr>
        <w:t>ייכתב</w:t>
      </w:r>
      <w:r w:rsidRPr="0053486C">
        <w:rPr>
          <w:rtl/>
        </w:rPr>
        <w:t xml:space="preserve"> </w:t>
      </w:r>
      <w:r w:rsidRPr="0053486C">
        <w:rPr>
          <w:rFonts w:hint="cs"/>
          <w:rtl/>
        </w:rPr>
        <w:t>לידו</w:t>
      </w:r>
      <w:r w:rsidRPr="0053486C">
        <w:rPr>
          <w:rtl/>
        </w:rPr>
        <w:t xml:space="preserve"> "</w:t>
      </w:r>
      <w:r w:rsidRPr="0053486C">
        <w:rPr>
          <w:rFonts w:hint="cs"/>
          <w:rtl/>
        </w:rPr>
        <w:t>אין</w:t>
      </w:r>
      <w:r w:rsidRPr="0053486C">
        <w:rPr>
          <w:rtl/>
        </w:rPr>
        <w:t xml:space="preserve"> </w:t>
      </w:r>
      <w:r w:rsidRPr="0053486C">
        <w:rPr>
          <w:rFonts w:hint="cs"/>
          <w:rtl/>
        </w:rPr>
        <w:t>תשובה</w:t>
      </w:r>
      <w:r w:rsidRPr="0053486C">
        <w:rPr>
          <w:rtl/>
        </w:rPr>
        <w:t xml:space="preserve">" </w:t>
      </w:r>
      <w:r w:rsidRPr="0053486C">
        <w:rPr>
          <w:rFonts w:hint="cs"/>
          <w:rtl/>
        </w:rPr>
        <w:t>וכך</w:t>
      </w:r>
      <w:r w:rsidRPr="0053486C">
        <w:rPr>
          <w:rtl/>
        </w:rPr>
        <w:t xml:space="preserve"> </w:t>
      </w:r>
      <w:r w:rsidRPr="0053486C">
        <w:rPr>
          <w:rFonts w:hint="cs"/>
          <w:rtl/>
        </w:rPr>
        <w:t>הסעיף</w:t>
      </w:r>
      <w:r w:rsidRPr="0053486C">
        <w:rPr>
          <w:rtl/>
        </w:rPr>
        <w:t xml:space="preserve"> </w:t>
      </w:r>
      <w:r w:rsidRPr="0053486C">
        <w:rPr>
          <w:rFonts w:hint="cs"/>
          <w:rtl/>
        </w:rPr>
        <w:t>הבא</w:t>
      </w:r>
      <w:r w:rsidRPr="0053486C">
        <w:rPr>
          <w:rtl/>
        </w:rPr>
        <w:t xml:space="preserve"> </w:t>
      </w:r>
      <w:r w:rsidRPr="0053486C">
        <w:rPr>
          <w:rFonts w:hint="cs"/>
          <w:rtl/>
        </w:rPr>
        <w:t>אחריו</w:t>
      </w:r>
      <w:r w:rsidRPr="0053486C">
        <w:rPr>
          <w:rtl/>
        </w:rPr>
        <w:t xml:space="preserve"> </w:t>
      </w:r>
      <w:r w:rsidRPr="0053486C">
        <w:rPr>
          <w:rFonts w:hint="cs"/>
          <w:rtl/>
        </w:rPr>
        <w:t>בהצעה</w:t>
      </w:r>
      <w:r w:rsidRPr="0053486C">
        <w:rPr>
          <w:rtl/>
        </w:rPr>
        <w:t xml:space="preserve"> </w:t>
      </w:r>
      <w:r w:rsidRPr="0053486C">
        <w:rPr>
          <w:rFonts w:hint="cs"/>
          <w:rtl/>
        </w:rPr>
        <w:t>ישמור</w:t>
      </w:r>
      <w:r w:rsidRPr="0053486C">
        <w:rPr>
          <w:rtl/>
        </w:rPr>
        <w:t xml:space="preserve"> </w:t>
      </w:r>
      <w:r w:rsidRPr="0053486C">
        <w:rPr>
          <w:rFonts w:hint="cs"/>
          <w:rtl/>
        </w:rPr>
        <w:t>על</w:t>
      </w:r>
      <w:r w:rsidRPr="0053486C">
        <w:rPr>
          <w:rtl/>
        </w:rPr>
        <w:t xml:space="preserve"> </w:t>
      </w:r>
      <w:r w:rsidRPr="0053486C">
        <w:rPr>
          <w:rFonts w:hint="cs"/>
          <w:rtl/>
        </w:rPr>
        <w:t>מספרו</w:t>
      </w:r>
      <w:r w:rsidRPr="0053486C">
        <w:rPr>
          <w:rtl/>
        </w:rPr>
        <w:t xml:space="preserve"> </w:t>
      </w:r>
      <w:r w:rsidRPr="0053486C">
        <w:rPr>
          <w:rFonts w:hint="cs"/>
          <w:rtl/>
        </w:rPr>
        <w:t>המקורי</w:t>
      </w:r>
      <w:r w:rsidRPr="0053486C">
        <w:rPr>
          <w:rtl/>
        </w:rPr>
        <w:t xml:space="preserve"> </w:t>
      </w:r>
      <w:r w:rsidRPr="0053486C">
        <w:rPr>
          <w:rFonts w:hint="cs"/>
          <w:rtl/>
        </w:rPr>
        <w:t>במפרט</w:t>
      </w:r>
      <w:r w:rsidRPr="00BC22AB">
        <w:rPr>
          <w:rtl/>
        </w:rPr>
        <w:t>.</w:t>
      </w:r>
    </w:p>
    <w:p w:rsidR="000F3A90" w:rsidRPr="00DD22BF" w:rsidRDefault="000F3A90" w:rsidP="007C06AE">
      <w:pPr>
        <w:pStyle w:val="3f1"/>
        <w:ind w:left="2407"/>
        <w:rPr>
          <w:rtl/>
        </w:rPr>
      </w:pPr>
      <w:r w:rsidRPr="00EE5F64">
        <w:rPr>
          <w:rFonts w:hint="cs"/>
          <w:u w:val="single"/>
          <w:rtl/>
        </w:rPr>
        <w:t>שימו לב</w:t>
      </w:r>
      <w:r>
        <w:rPr>
          <w:rFonts w:hint="cs"/>
          <w:rtl/>
        </w:rPr>
        <w:t xml:space="preserve">: המענה לנספח יכלול את סעיפים 0-4 בלבד. </w:t>
      </w:r>
      <w:r w:rsidRPr="00DD22BF">
        <w:rPr>
          <w:rFonts w:hint="cs"/>
          <w:rtl/>
        </w:rPr>
        <w:t>הצעת</w:t>
      </w:r>
      <w:r w:rsidRPr="00DD22BF">
        <w:rPr>
          <w:rtl/>
        </w:rPr>
        <w:t xml:space="preserve"> </w:t>
      </w:r>
      <w:r w:rsidRPr="00DD22BF">
        <w:rPr>
          <w:rFonts w:hint="cs"/>
          <w:rtl/>
        </w:rPr>
        <w:t>המחיר</w:t>
      </w:r>
      <w:r w:rsidRPr="00DD22BF">
        <w:rPr>
          <w:rtl/>
        </w:rPr>
        <w:t xml:space="preserve"> </w:t>
      </w:r>
      <w:r w:rsidRPr="00DD22BF">
        <w:rPr>
          <w:rFonts w:hint="cs"/>
          <w:rtl/>
        </w:rPr>
        <w:t>תוצג</w:t>
      </w:r>
      <w:r w:rsidRPr="00DD22BF">
        <w:rPr>
          <w:rtl/>
        </w:rPr>
        <w:t xml:space="preserve"> </w:t>
      </w:r>
      <w:r w:rsidRPr="00DD22BF">
        <w:rPr>
          <w:rFonts w:hint="cs"/>
          <w:rtl/>
        </w:rPr>
        <w:t>בקובץ</w:t>
      </w:r>
      <w:r w:rsidRPr="00DD22BF">
        <w:rPr>
          <w:rtl/>
        </w:rPr>
        <w:t xml:space="preserve"> </w:t>
      </w:r>
      <w:r w:rsidRPr="00DD22BF">
        <w:rPr>
          <w:rFonts w:hint="cs"/>
          <w:rtl/>
        </w:rPr>
        <w:t>נפרד</w:t>
      </w:r>
      <w:r w:rsidRPr="00DD22BF">
        <w:rPr>
          <w:rtl/>
        </w:rPr>
        <w:t xml:space="preserve"> </w:t>
      </w:r>
      <w:r w:rsidRPr="00DD22BF">
        <w:rPr>
          <w:rFonts w:hint="cs"/>
          <w:rtl/>
        </w:rPr>
        <w:t>בהתאם</w:t>
      </w:r>
      <w:r w:rsidRPr="00DD22BF">
        <w:rPr>
          <w:rtl/>
        </w:rPr>
        <w:t xml:space="preserve"> </w:t>
      </w:r>
      <w:r w:rsidRPr="00DD22BF">
        <w:rPr>
          <w:rFonts w:hint="cs"/>
          <w:rtl/>
        </w:rPr>
        <w:t>למבנה</w:t>
      </w:r>
      <w:r w:rsidRPr="00DD22BF">
        <w:rPr>
          <w:rtl/>
        </w:rPr>
        <w:t xml:space="preserve"> </w:t>
      </w:r>
      <w:r w:rsidRPr="00DD22BF">
        <w:rPr>
          <w:rFonts w:hint="cs"/>
          <w:rtl/>
        </w:rPr>
        <w:t>הקובץ</w:t>
      </w:r>
      <w:r w:rsidRPr="00DD22BF">
        <w:rPr>
          <w:rtl/>
        </w:rPr>
        <w:t xml:space="preserve"> </w:t>
      </w:r>
      <w:r w:rsidRPr="00DD22BF">
        <w:rPr>
          <w:rFonts w:hint="cs"/>
          <w:rtl/>
        </w:rPr>
        <w:t>המצורף</w:t>
      </w:r>
      <w:r w:rsidRPr="00DD22BF">
        <w:rPr>
          <w:rtl/>
        </w:rPr>
        <w:t xml:space="preserve"> </w:t>
      </w:r>
      <w:r w:rsidRPr="00DD22BF">
        <w:rPr>
          <w:rFonts w:hint="cs"/>
          <w:rtl/>
        </w:rPr>
        <w:t>בחלק</w:t>
      </w:r>
      <w:r w:rsidRPr="00DD22BF">
        <w:rPr>
          <w:rtl/>
        </w:rPr>
        <w:t xml:space="preserve"> </w:t>
      </w:r>
      <w:r w:rsidRPr="00DD22BF">
        <w:rPr>
          <w:rFonts w:hint="cs"/>
          <w:rtl/>
        </w:rPr>
        <w:t>הכלכלי</w:t>
      </w:r>
      <w:r w:rsidRPr="00DD22BF">
        <w:rPr>
          <w:rtl/>
        </w:rPr>
        <w:t>.</w:t>
      </w:r>
    </w:p>
    <w:p w:rsidR="000F3A90" w:rsidRDefault="000F3A90" w:rsidP="006B028E">
      <w:pPr>
        <w:pStyle w:val="42"/>
        <w:numPr>
          <w:ilvl w:val="0"/>
          <w:numId w:val="98"/>
        </w:numPr>
        <w:rPr>
          <w:rtl/>
        </w:rPr>
      </w:pPr>
      <w:r>
        <w:rPr>
          <w:rFonts w:hint="cs"/>
          <w:rtl/>
        </w:rPr>
        <w:t>תוכן</w:t>
      </w:r>
      <w:r>
        <w:rPr>
          <w:rtl/>
        </w:rPr>
        <w:t xml:space="preserve"> </w:t>
      </w:r>
      <w:r>
        <w:rPr>
          <w:rFonts w:hint="cs"/>
          <w:rtl/>
        </w:rPr>
        <w:t>ומבנה</w:t>
      </w:r>
      <w:r>
        <w:rPr>
          <w:rtl/>
        </w:rPr>
        <w:t xml:space="preserve"> </w:t>
      </w:r>
      <w:r>
        <w:rPr>
          <w:rFonts w:hint="cs"/>
          <w:rtl/>
        </w:rPr>
        <w:t>התשובה</w:t>
      </w:r>
      <w:r>
        <w:rPr>
          <w:rtl/>
        </w:rPr>
        <w:t xml:space="preserve"> </w:t>
      </w:r>
      <w:r>
        <w:rPr>
          <w:rFonts w:hint="cs"/>
          <w:rtl/>
        </w:rPr>
        <w:t>בכל</w:t>
      </w:r>
      <w:r>
        <w:rPr>
          <w:rtl/>
        </w:rPr>
        <w:t xml:space="preserve"> </w:t>
      </w:r>
      <w:r>
        <w:rPr>
          <w:rFonts w:hint="cs"/>
          <w:rtl/>
        </w:rPr>
        <w:t>רכיב</w:t>
      </w:r>
      <w:r>
        <w:rPr>
          <w:rtl/>
        </w:rPr>
        <w:t xml:space="preserve"> (</w:t>
      </w:r>
      <w:r>
        <w:rPr>
          <w:rFonts w:hint="cs"/>
          <w:rtl/>
        </w:rPr>
        <w:t>וכן</w:t>
      </w:r>
      <w:r>
        <w:rPr>
          <w:rtl/>
        </w:rPr>
        <w:t xml:space="preserve"> </w:t>
      </w:r>
      <w:r>
        <w:rPr>
          <w:rFonts w:hint="cs"/>
          <w:rtl/>
        </w:rPr>
        <w:t>תתי</w:t>
      </w:r>
      <w:r>
        <w:rPr>
          <w:rtl/>
        </w:rPr>
        <w:t>-</w:t>
      </w:r>
      <w:r>
        <w:rPr>
          <w:rFonts w:hint="cs"/>
          <w:rtl/>
        </w:rPr>
        <w:t>רכיב</w:t>
      </w:r>
      <w:r>
        <w:rPr>
          <w:rtl/>
        </w:rPr>
        <w:t xml:space="preserve">) </w:t>
      </w:r>
      <w:r>
        <w:rPr>
          <w:rFonts w:hint="cs"/>
          <w:rtl/>
        </w:rPr>
        <w:t>יתאים</w:t>
      </w:r>
      <w:r>
        <w:rPr>
          <w:rtl/>
        </w:rPr>
        <w:t xml:space="preserve"> </w:t>
      </w:r>
      <w:r>
        <w:rPr>
          <w:rFonts w:hint="cs"/>
          <w:rtl/>
        </w:rPr>
        <w:t>לסיווג</w:t>
      </w:r>
      <w:r>
        <w:rPr>
          <w:rtl/>
        </w:rPr>
        <w:t xml:space="preserve"> </w:t>
      </w:r>
      <w:r>
        <w:rPr>
          <w:rFonts w:hint="cs"/>
          <w:rtl/>
        </w:rPr>
        <w:t>הרכיב</w:t>
      </w:r>
      <w:r>
        <w:rPr>
          <w:rtl/>
        </w:rPr>
        <w:t xml:space="preserve">:  </w:t>
      </w:r>
      <w:r>
        <w:t>G, I, M</w:t>
      </w:r>
      <w:r>
        <w:rPr>
          <w:rtl/>
        </w:rPr>
        <w:t xml:space="preserve"> </w:t>
      </w:r>
      <w:r>
        <w:rPr>
          <w:rFonts w:hint="cs"/>
          <w:rtl/>
        </w:rPr>
        <w:t>או</w:t>
      </w:r>
      <w:r>
        <w:rPr>
          <w:rtl/>
        </w:rPr>
        <w:t xml:space="preserve"> </w:t>
      </w:r>
      <w:r>
        <w:t>S</w:t>
      </w:r>
      <w:r>
        <w:rPr>
          <w:rtl/>
        </w:rPr>
        <w:t xml:space="preserve">, </w:t>
      </w:r>
      <w:r>
        <w:rPr>
          <w:rFonts w:hint="cs"/>
          <w:rtl/>
        </w:rPr>
        <w:t>כמוגדר</w:t>
      </w:r>
      <w:r>
        <w:rPr>
          <w:rtl/>
        </w:rPr>
        <w:t xml:space="preserve"> </w:t>
      </w:r>
      <w:r>
        <w:rPr>
          <w:rFonts w:hint="cs"/>
          <w:rtl/>
        </w:rPr>
        <w:t>בסעיף</w:t>
      </w:r>
      <w:r>
        <w:rPr>
          <w:rtl/>
        </w:rPr>
        <w:t xml:space="preserve"> ‏</w:t>
      </w:r>
      <w:r>
        <w:rPr>
          <w:rFonts w:hint="cs"/>
          <w:rtl/>
        </w:rPr>
        <w:t>0</w:t>
      </w:r>
      <w:r>
        <w:rPr>
          <w:rtl/>
        </w:rPr>
        <w:t>.</w:t>
      </w:r>
      <w:r>
        <w:rPr>
          <w:rFonts w:hint="cs"/>
          <w:rtl/>
        </w:rPr>
        <w:t>8</w:t>
      </w:r>
      <w:r>
        <w:rPr>
          <w:rtl/>
        </w:rPr>
        <w:t xml:space="preserve">.1 </w:t>
      </w:r>
      <w:r>
        <w:rPr>
          <w:rFonts w:hint="cs"/>
          <w:rtl/>
        </w:rPr>
        <w:t>להלן</w:t>
      </w:r>
      <w:r>
        <w:rPr>
          <w:rtl/>
        </w:rPr>
        <w:t xml:space="preserve">. </w:t>
      </w:r>
    </w:p>
    <w:p w:rsidR="000F3A90" w:rsidRDefault="000F3A90" w:rsidP="006B028E">
      <w:pPr>
        <w:pStyle w:val="42"/>
        <w:numPr>
          <w:ilvl w:val="0"/>
          <w:numId w:val="98"/>
        </w:numPr>
        <w:rPr>
          <w:rtl/>
        </w:rPr>
      </w:pPr>
      <w:r>
        <w:rPr>
          <w:rFonts w:hint="cs"/>
          <w:rtl/>
        </w:rPr>
        <w:lastRenderedPageBreak/>
        <w:t>ברכיבים</w:t>
      </w:r>
      <w:r>
        <w:rPr>
          <w:rtl/>
        </w:rPr>
        <w:t xml:space="preserve"> </w:t>
      </w:r>
      <w:r>
        <w:rPr>
          <w:rFonts w:hint="cs"/>
          <w:rtl/>
        </w:rPr>
        <w:t>המסומנים</w:t>
      </w:r>
      <w:r>
        <w:rPr>
          <w:rtl/>
        </w:rPr>
        <w:t xml:space="preserve"> </w:t>
      </w:r>
      <w:r>
        <w:t>G</w:t>
      </w:r>
      <w:r>
        <w:rPr>
          <w:rtl/>
        </w:rPr>
        <w:t xml:space="preserve">, </w:t>
      </w:r>
      <w:r>
        <w:rPr>
          <w:rFonts w:hint="cs"/>
          <w:rtl/>
        </w:rPr>
        <w:t>יש</w:t>
      </w:r>
      <w:r>
        <w:rPr>
          <w:rtl/>
        </w:rPr>
        <w:t xml:space="preserve"> </w:t>
      </w:r>
      <w:r>
        <w:rPr>
          <w:rFonts w:hint="cs"/>
          <w:rtl/>
        </w:rPr>
        <w:t>לספק</w:t>
      </w:r>
      <w:r>
        <w:rPr>
          <w:rtl/>
        </w:rPr>
        <w:t xml:space="preserve"> </w:t>
      </w:r>
      <w:r>
        <w:rPr>
          <w:rFonts w:hint="cs"/>
          <w:rtl/>
        </w:rPr>
        <w:t>תשובה</w:t>
      </w:r>
      <w:r>
        <w:rPr>
          <w:rtl/>
        </w:rPr>
        <w:t xml:space="preserve"> </w:t>
      </w:r>
      <w:r>
        <w:rPr>
          <w:rFonts w:hint="cs"/>
          <w:rtl/>
        </w:rPr>
        <w:t>אם</w:t>
      </w:r>
      <w:r>
        <w:rPr>
          <w:rtl/>
        </w:rPr>
        <w:t xml:space="preserve"> </w:t>
      </w:r>
      <w:r>
        <w:rPr>
          <w:rFonts w:hint="cs"/>
          <w:rtl/>
        </w:rPr>
        <w:t>קיים</w:t>
      </w:r>
      <w:r>
        <w:rPr>
          <w:rtl/>
        </w:rPr>
        <w:t xml:space="preserve"> </w:t>
      </w:r>
      <w:r>
        <w:rPr>
          <w:rFonts w:hint="cs"/>
          <w:rtl/>
        </w:rPr>
        <w:t>או</w:t>
      </w:r>
      <w:r>
        <w:rPr>
          <w:rtl/>
        </w:rPr>
        <w:t xml:space="preserve"> </w:t>
      </w:r>
      <w:r>
        <w:rPr>
          <w:rFonts w:hint="cs"/>
          <w:rtl/>
        </w:rPr>
        <w:t>לא</w:t>
      </w:r>
      <w:r>
        <w:rPr>
          <w:rtl/>
        </w:rPr>
        <w:t xml:space="preserve"> </w:t>
      </w:r>
      <w:r>
        <w:rPr>
          <w:rFonts w:hint="cs"/>
          <w:rtl/>
        </w:rPr>
        <w:t>קיים</w:t>
      </w:r>
      <w:r>
        <w:rPr>
          <w:rtl/>
        </w:rPr>
        <w:t xml:space="preserve"> </w:t>
      </w:r>
      <w:r>
        <w:rPr>
          <w:rFonts w:hint="cs"/>
          <w:rtl/>
        </w:rPr>
        <w:t>מענה</w:t>
      </w:r>
      <w:r>
        <w:rPr>
          <w:rtl/>
        </w:rPr>
        <w:t xml:space="preserve"> </w:t>
      </w:r>
      <w:r>
        <w:rPr>
          <w:rFonts w:hint="cs"/>
          <w:rtl/>
        </w:rPr>
        <w:t>תוך</w:t>
      </w:r>
      <w:r>
        <w:rPr>
          <w:rtl/>
        </w:rPr>
        <w:t xml:space="preserve"> </w:t>
      </w:r>
      <w:r>
        <w:rPr>
          <w:rFonts w:hint="cs"/>
          <w:rtl/>
        </w:rPr>
        <w:t>ציון</w:t>
      </w:r>
      <w:r>
        <w:rPr>
          <w:rtl/>
        </w:rPr>
        <w:t xml:space="preserve"> </w:t>
      </w:r>
      <w:r>
        <w:rPr>
          <w:rFonts w:hint="cs"/>
          <w:rtl/>
        </w:rPr>
        <w:t>תכונות</w:t>
      </w:r>
      <w:r>
        <w:rPr>
          <w:rtl/>
        </w:rPr>
        <w:t xml:space="preserve"> </w:t>
      </w:r>
      <w:r>
        <w:rPr>
          <w:rFonts w:hint="cs"/>
          <w:rtl/>
        </w:rPr>
        <w:t>חשובות</w:t>
      </w:r>
      <w:r>
        <w:rPr>
          <w:rtl/>
        </w:rPr>
        <w:t xml:space="preserve"> </w:t>
      </w:r>
      <w:r>
        <w:rPr>
          <w:rFonts w:hint="cs"/>
          <w:rtl/>
        </w:rPr>
        <w:t>בלבד</w:t>
      </w:r>
      <w:r>
        <w:rPr>
          <w:rtl/>
        </w:rPr>
        <w:t xml:space="preserve">, </w:t>
      </w:r>
      <w:r>
        <w:rPr>
          <w:rFonts w:hint="cs"/>
          <w:rtl/>
        </w:rPr>
        <w:t>בקצרה</w:t>
      </w:r>
      <w:r>
        <w:rPr>
          <w:rtl/>
        </w:rPr>
        <w:t xml:space="preserve"> </w:t>
      </w:r>
      <w:r>
        <w:rPr>
          <w:rFonts w:hint="cs"/>
          <w:rtl/>
        </w:rPr>
        <w:t>ובמלל</w:t>
      </w:r>
      <w:r>
        <w:rPr>
          <w:rtl/>
        </w:rPr>
        <w:t xml:space="preserve"> </w:t>
      </w:r>
      <w:r>
        <w:rPr>
          <w:rFonts w:hint="cs"/>
          <w:rtl/>
        </w:rPr>
        <w:t>חופשי</w:t>
      </w:r>
      <w:r>
        <w:rPr>
          <w:rtl/>
        </w:rPr>
        <w:t xml:space="preserve"> (</w:t>
      </w:r>
      <w:r>
        <w:rPr>
          <w:rFonts w:hint="cs"/>
          <w:rtl/>
        </w:rPr>
        <w:t>עד</w:t>
      </w:r>
      <w:r>
        <w:rPr>
          <w:rtl/>
        </w:rPr>
        <w:t xml:space="preserve"> 1/2 </w:t>
      </w:r>
      <w:r>
        <w:rPr>
          <w:rFonts w:hint="cs"/>
          <w:rtl/>
        </w:rPr>
        <w:t>עמוד</w:t>
      </w:r>
      <w:r>
        <w:rPr>
          <w:rtl/>
        </w:rPr>
        <w:t xml:space="preserve"> </w:t>
      </w:r>
      <w:r>
        <w:rPr>
          <w:rFonts w:hint="cs"/>
          <w:rtl/>
        </w:rPr>
        <w:t>לרכיב</w:t>
      </w:r>
      <w:r>
        <w:rPr>
          <w:rtl/>
        </w:rPr>
        <w:t>)</w:t>
      </w:r>
      <w:r>
        <w:rPr>
          <w:rFonts w:hint="cs"/>
          <w:rtl/>
        </w:rPr>
        <w:t>.</w:t>
      </w:r>
    </w:p>
    <w:p w:rsidR="000F3A90" w:rsidRDefault="000F3A90" w:rsidP="006B028E">
      <w:pPr>
        <w:pStyle w:val="42"/>
        <w:numPr>
          <w:ilvl w:val="0"/>
          <w:numId w:val="98"/>
        </w:numPr>
        <w:rPr>
          <w:rtl/>
        </w:rPr>
      </w:pPr>
      <w:r>
        <w:rPr>
          <w:rFonts w:hint="cs"/>
          <w:rtl/>
        </w:rPr>
        <w:t>ברכיבים</w:t>
      </w:r>
      <w:r>
        <w:rPr>
          <w:rtl/>
        </w:rPr>
        <w:t xml:space="preserve"> </w:t>
      </w:r>
      <w:r>
        <w:rPr>
          <w:rFonts w:hint="cs"/>
          <w:rtl/>
        </w:rPr>
        <w:t>המסומנים</w:t>
      </w:r>
      <w:r>
        <w:rPr>
          <w:rtl/>
        </w:rPr>
        <w:t xml:space="preserve"> </w:t>
      </w:r>
      <w:r>
        <w:t>S</w:t>
      </w:r>
      <w:r>
        <w:rPr>
          <w:rtl/>
        </w:rPr>
        <w:t xml:space="preserve">, </w:t>
      </w:r>
      <w:r>
        <w:rPr>
          <w:rFonts w:hint="cs"/>
          <w:rtl/>
        </w:rPr>
        <w:t>יש</w:t>
      </w:r>
      <w:r>
        <w:rPr>
          <w:rtl/>
        </w:rPr>
        <w:t xml:space="preserve"> </w:t>
      </w:r>
      <w:r>
        <w:rPr>
          <w:rFonts w:hint="cs"/>
          <w:rtl/>
        </w:rPr>
        <w:t>לספק</w:t>
      </w:r>
      <w:r>
        <w:rPr>
          <w:rtl/>
        </w:rPr>
        <w:t xml:space="preserve"> </w:t>
      </w:r>
      <w:r>
        <w:rPr>
          <w:rFonts w:hint="cs"/>
          <w:rtl/>
        </w:rPr>
        <w:t>תשובה</w:t>
      </w:r>
      <w:r>
        <w:rPr>
          <w:rtl/>
        </w:rPr>
        <w:t xml:space="preserve"> </w:t>
      </w:r>
      <w:r>
        <w:rPr>
          <w:rFonts w:hint="cs"/>
          <w:rtl/>
        </w:rPr>
        <w:t>מפורטת</w:t>
      </w:r>
      <w:r>
        <w:rPr>
          <w:rtl/>
        </w:rPr>
        <w:t xml:space="preserve"> </w:t>
      </w:r>
      <w:r>
        <w:rPr>
          <w:rFonts w:hint="cs"/>
          <w:rtl/>
        </w:rPr>
        <w:t>כולל</w:t>
      </w:r>
      <w:r>
        <w:rPr>
          <w:rtl/>
        </w:rPr>
        <w:t xml:space="preserve"> </w:t>
      </w:r>
      <w:r>
        <w:rPr>
          <w:rFonts w:hint="cs"/>
          <w:rtl/>
        </w:rPr>
        <w:t>תעתיקים</w:t>
      </w:r>
      <w:r>
        <w:rPr>
          <w:rtl/>
        </w:rPr>
        <w:t xml:space="preserve"> </w:t>
      </w:r>
      <w:r>
        <w:rPr>
          <w:rFonts w:hint="cs"/>
          <w:rtl/>
        </w:rPr>
        <w:t>ממערכות</w:t>
      </w:r>
      <w:r>
        <w:rPr>
          <w:rtl/>
        </w:rPr>
        <w:t xml:space="preserve"> </w:t>
      </w:r>
      <w:r>
        <w:rPr>
          <w:rFonts w:hint="cs"/>
          <w:rtl/>
        </w:rPr>
        <w:t>אחרות</w:t>
      </w:r>
      <w:r>
        <w:rPr>
          <w:rtl/>
        </w:rPr>
        <w:t xml:space="preserve"> </w:t>
      </w:r>
      <w:r>
        <w:rPr>
          <w:rFonts w:hint="cs"/>
          <w:rtl/>
        </w:rPr>
        <w:t>או</w:t>
      </w:r>
      <w:r>
        <w:rPr>
          <w:rtl/>
        </w:rPr>
        <w:t xml:space="preserve"> </w:t>
      </w:r>
      <w:r>
        <w:rPr>
          <w:rFonts w:hint="cs"/>
          <w:rtl/>
        </w:rPr>
        <w:t>מתיעוד</w:t>
      </w:r>
      <w:r>
        <w:rPr>
          <w:rtl/>
        </w:rPr>
        <w:t xml:space="preserve"> </w:t>
      </w:r>
      <w:r>
        <w:rPr>
          <w:rFonts w:hint="cs"/>
          <w:rtl/>
        </w:rPr>
        <w:t>קיים</w:t>
      </w:r>
      <w:r>
        <w:rPr>
          <w:rtl/>
        </w:rPr>
        <w:t xml:space="preserve"> </w:t>
      </w:r>
      <w:r>
        <w:rPr>
          <w:rFonts w:hint="cs"/>
          <w:rtl/>
        </w:rPr>
        <w:t>ובלבד</w:t>
      </w:r>
      <w:r>
        <w:rPr>
          <w:rtl/>
        </w:rPr>
        <w:t xml:space="preserve"> </w:t>
      </w:r>
      <w:r>
        <w:rPr>
          <w:rFonts w:hint="cs"/>
          <w:rtl/>
        </w:rPr>
        <w:t>שתהיה</w:t>
      </w:r>
      <w:r>
        <w:rPr>
          <w:rtl/>
        </w:rPr>
        <w:t xml:space="preserve"> </w:t>
      </w:r>
      <w:r>
        <w:rPr>
          <w:rFonts w:hint="cs"/>
          <w:rtl/>
        </w:rPr>
        <w:t>תשובה</w:t>
      </w:r>
      <w:r>
        <w:rPr>
          <w:rtl/>
        </w:rPr>
        <w:t xml:space="preserve"> </w:t>
      </w:r>
      <w:r>
        <w:rPr>
          <w:rFonts w:hint="cs"/>
          <w:rtl/>
        </w:rPr>
        <w:t>ברורה</w:t>
      </w:r>
      <w:r>
        <w:rPr>
          <w:rtl/>
        </w:rPr>
        <w:t xml:space="preserve"> </w:t>
      </w:r>
      <w:r>
        <w:rPr>
          <w:rFonts w:hint="cs"/>
          <w:rtl/>
        </w:rPr>
        <w:t>לדרישה</w:t>
      </w:r>
      <w:r>
        <w:rPr>
          <w:rtl/>
        </w:rPr>
        <w:t xml:space="preserve"> </w:t>
      </w:r>
      <w:r>
        <w:rPr>
          <w:rFonts w:hint="cs"/>
          <w:rtl/>
        </w:rPr>
        <w:t>המתאימה</w:t>
      </w:r>
      <w:r>
        <w:rPr>
          <w:rtl/>
        </w:rPr>
        <w:t>.</w:t>
      </w:r>
    </w:p>
    <w:p w:rsidR="000F3A90" w:rsidRDefault="000F3A90" w:rsidP="006B028E">
      <w:pPr>
        <w:pStyle w:val="42"/>
        <w:numPr>
          <w:ilvl w:val="0"/>
          <w:numId w:val="98"/>
        </w:numPr>
        <w:rPr>
          <w:rtl/>
        </w:rPr>
      </w:pPr>
      <w:r>
        <w:rPr>
          <w:rFonts w:hint="cs"/>
          <w:rtl/>
        </w:rPr>
        <w:t>במקרה</w:t>
      </w:r>
      <w:r>
        <w:rPr>
          <w:rtl/>
        </w:rPr>
        <w:t xml:space="preserve"> </w:t>
      </w:r>
      <w:r>
        <w:rPr>
          <w:rFonts w:hint="cs"/>
          <w:rtl/>
        </w:rPr>
        <w:t>של</w:t>
      </w:r>
      <w:r>
        <w:rPr>
          <w:rtl/>
        </w:rPr>
        <w:t xml:space="preserve"> </w:t>
      </w:r>
      <w:r>
        <w:rPr>
          <w:rFonts w:hint="cs"/>
          <w:rtl/>
        </w:rPr>
        <w:t>תשובה</w:t>
      </w:r>
      <w:r>
        <w:rPr>
          <w:rtl/>
        </w:rPr>
        <w:t xml:space="preserve"> </w:t>
      </w:r>
      <w:r>
        <w:rPr>
          <w:rFonts w:hint="cs"/>
          <w:rtl/>
        </w:rPr>
        <w:t>ארוכה</w:t>
      </w:r>
      <w:r>
        <w:rPr>
          <w:rtl/>
        </w:rPr>
        <w:t xml:space="preserve"> </w:t>
      </w:r>
      <w:r>
        <w:rPr>
          <w:rFonts w:hint="cs"/>
          <w:rtl/>
        </w:rPr>
        <w:t>יש</w:t>
      </w:r>
      <w:r>
        <w:rPr>
          <w:rtl/>
        </w:rPr>
        <w:t xml:space="preserve"> </w:t>
      </w:r>
      <w:r>
        <w:rPr>
          <w:rFonts w:hint="cs"/>
          <w:rtl/>
        </w:rPr>
        <w:t>להפנות</w:t>
      </w:r>
      <w:r>
        <w:rPr>
          <w:rtl/>
        </w:rPr>
        <w:t xml:space="preserve"> </w:t>
      </w:r>
      <w:r>
        <w:rPr>
          <w:rFonts w:hint="cs"/>
          <w:rtl/>
        </w:rPr>
        <w:t>לנספח</w:t>
      </w:r>
      <w:r>
        <w:rPr>
          <w:rtl/>
        </w:rPr>
        <w:t xml:space="preserve"> </w:t>
      </w:r>
      <w:r>
        <w:rPr>
          <w:rFonts w:hint="cs"/>
          <w:rtl/>
        </w:rPr>
        <w:t>בסוף</w:t>
      </w:r>
      <w:r>
        <w:rPr>
          <w:rtl/>
        </w:rPr>
        <w:t xml:space="preserve"> </w:t>
      </w:r>
      <w:r>
        <w:rPr>
          <w:rFonts w:hint="cs"/>
          <w:rtl/>
        </w:rPr>
        <w:t>ההצעה</w:t>
      </w:r>
      <w:r>
        <w:rPr>
          <w:rtl/>
        </w:rPr>
        <w:t xml:space="preserve"> </w:t>
      </w:r>
      <w:r>
        <w:rPr>
          <w:rFonts w:hint="cs"/>
          <w:rtl/>
        </w:rPr>
        <w:t>כאשר</w:t>
      </w:r>
      <w:r>
        <w:rPr>
          <w:rtl/>
        </w:rPr>
        <w:t xml:space="preserve"> </w:t>
      </w:r>
      <w:r>
        <w:rPr>
          <w:rFonts w:hint="cs"/>
          <w:rtl/>
        </w:rPr>
        <w:t>הנספח</w:t>
      </w:r>
      <w:r>
        <w:rPr>
          <w:rtl/>
        </w:rPr>
        <w:t xml:space="preserve"> </w:t>
      </w:r>
      <w:r>
        <w:rPr>
          <w:rFonts w:hint="cs"/>
          <w:rtl/>
        </w:rPr>
        <w:t>יסומן</w:t>
      </w:r>
      <w:r>
        <w:rPr>
          <w:rtl/>
        </w:rPr>
        <w:t xml:space="preserve"> </w:t>
      </w:r>
      <w:r>
        <w:rPr>
          <w:rFonts w:hint="cs"/>
          <w:rtl/>
        </w:rPr>
        <w:t>במספר</w:t>
      </w:r>
      <w:r>
        <w:rPr>
          <w:rtl/>
        </w:rPr>
        <w:t xml:space="preserve"> </w:t>
      </w:r>
      <w:r>
        <w:rPr>
          <w:rFonts w:hint="cs"/>
          <w:rtl/>
        </w:rPr>
        <w:t>הרכיב</w:t>
      </w:r>
      <w:r>
        <w:rPr>
          <w:rtl/>
        </w:rPr>
        <w:t xml:space="preserve"> </w:t>
      </w:r>
      <w:r>
        <w:rPr>
          <w:rFonts w:hint="cs"/>
          <w:rtl/>
        </w:rPr>
        <w:t>המפנה</w:t>
      </w:r>
      <w:r>
        <w:rPr>
          <w:rtl/>
        </w:rPr>
        <w:t xml:space="preserve"> – </w:t>
      </w:r>
      <w:r>
        <w:rPr>
          <w:rFonts w:hint="cs"/>
          <w:rtl/>
        </w:rPr>
        <w:t>יוער</w:t>
      </w:r>
      <w:r>
        <w:rPr>
          <w:rtl/>
        </w:rPr>
        <w:t xml:space="preserve"> </w:t>
      </w:r>
      <w:r>
        <w:rPr>
          <w:rFonts w:hint="cs"/>
          <w:rtl/>
        </w:rPr>
        <w:t>כי</w:t>
      </w:r>
      <w:r>
        <w:rPr>
          <w:rtl/>
        </w:rPr>
        <w:t xml:space="preserve"> </w:t>
      </w:r>
      <w:r>
        <w:rPr>
          <w:rFonts w:hint="cs"/>
          <w:rtl/>
        </w:rPr>
        <w:t>חשוב</w:t>
      </w:r>
      <w:r>
        <w:rPr>
          <w:rtl/>
        </w:rPr>
        <w:t xml:space="preserve"> </w:t>
      </w:r>
      <w:r>
        <w:rPr>
          <w:rFonts w:hint="cs"/>
          <w:rtl/>
        </w:rPr>
        <w:t>להשתמש</w:t>
      </w:r>
      <w:r>
        <w:rPr>
          <w:rtl/>
        </w:rPr>
        <w:t xml:space="preserve"> </w:t>
      </w:r>
      <w:r>
        <w:rPr>
          <w:rFonts w:hint="cs"/>
          <w:rtl/>
        </w:rPr>
        <w:t>בנספחים</w:t>
      </w:r>
      <w:r>
        <w:rPr>
          <w:rtl/>
        </w:rPr>
        <w:t xml:space="preserve"> </w:t>
      </w:r>
      <w:r>
        <w:rPr>
          <w:rFonts w:hint="cs"/>
          <w:rtl/>
        </w:rPr>
        <w:t>על</w:t>
      </w:r>
      <w:r>
        <w:rPr>
          <w:rtl/>
        </w:rPr>
        <w:t xml:space="preserve"> </w:t>
      </w:r>
      <w:r>
        <w:rPr>
          <w:rFonts w:hint="cs"/>
          <w:rtl/>
        </w:rPr>
        <w:t>מנת</w:t>
      </w:r>
      <w:r>
        <w:rPr>
          <w:rtl/>
        </w:rPr>
        <w:t xml:space="preserve"> </w:t>
      </w:r>
      <w:r>
        <w:rPr>
          <w:rFonts w:hint="cs"/>
          <w:rtl/>
        </w:rPr>
        <w:t>לפשט</w:t>
      </w:r>
      <w:r>
        <w:rPr>
          <w:rtl/>
        </w:rPr>
        <w:t xml:space="preserve"> </w:t>
      </w:r>
      <w:r>
        <w:rPr>
          <w:rFonts w:hint="cs"/>
          <w:rtl/>
        </w:rPr>
        <w:t>את</w:t>
      </w:r>
      <w:r>
        <w:rPr>
          <w:rtl/>
        </w:rPr>
        <w:t xml:space="preserve"> </w:t>
      </w:r>
      <w:r>
        <w:rPr>
          <w:rFonts w:hint="cs"/>
          <w:rtl/>
        </w:rPr>
        <w:t>גוף</w:t>
      </w:r>
      <w:r>
        <w:rPr>
          <w:rtl/>
        </w:rPr>
        <w:t xml:space="preserve"> </w:t>
      </w:r>
      <w:r>
        <w:rPr>
          <w:rFonts w:hint="cs"/>
          <w:rtl/>
        </w:rPr>
        <w:t>ההצעה</w:t>
      </w:r>
      <w:r>
        <w:rPr>
          <w:rtl/>
        </w:rPr>
        <w:t xml:space="preserve"> </w:t>
      </w:r>
      <w:r>
        <w:rPr>
          <w:rFonts w:hint="cs"/>
          <w:rtl/>
        </w:rPr>
        <w:t>ולהקל</w:t>
      </w:r>
      <w:r>
        <w:rPr>
          <w:rtl/>
        </w:rPr>
        <w:t xml:space="preserve"> </w:t>
      </w:r>
      <w:r>
        <w:rPr>
          <w:rFonts w:hint="cs"/>
          <w:rtl/>
        </w:rPr>
        <w:t>על</w:t>
      </w:r>
      <w:r>
        <w:rPr>
          <w:rtl/>
        </w:rPr>
        <w:t xml:space="preserve"> </w:t>
      </w:r>
      <w:r>
        <w:rPr>
          <w:rFonts w:hint="cs"/>
          <w:rtl/>
        </w:rPr>
        <w:t>קריאתה</w:t>
      </w:r>
      <w:r>
        <w:rPr>
          <w:rtl/>
        </w:rPr>
        <w:t xml:space="preserve">. </w:t>
      </w:r>
      <w:r>
        <w:rPr>
          <w:rFonts w:hint="cs"/>
          <w:rtl/>
        </w:rPr>
        <w:t>חומר</w:t>
      </w:r>
      <w:r>
        <w:rPr>
          <w:rtl/>
        </w:rPr>
        <w:t xml:space="preserve"> </w:t>
      </w:r>
      <w:r>
        <w:rPr>
          <w:rFonts w:hint="cs"/>
          <w:rtl/>
        </w:rPr>
        <w:t>מקצועי</w:t>
      </w:r>
      <w:r>
        <w:rPr>
          <w:rtl/>
        </w:rPr>
        <w:t xml:space="preserve"> </w:t>
      </w:r>
      <w:r>
        <w:rPr>
          <w:rFonts w:hint="cs"/>
          <w:rtl/>
        </w:rPr>
        <w:t>ופרסומי</w:t>
      </w:r>
      <w:r>
        <w:rPr>
          <w:rtl/>
        </w:rPr>
        <w:t xml:space="preserve"> </w:t>
      </w:r>
      <w:r>
        <w:rPr>
          <w:rFonts w:hint="cs"/>
          <w:rtl/>
        </w:rPr>
        <w:t>יצורף</w:t>
      </w:r>
      <w:r>
        <w:rPr>
          <w:rtl/>
        </w:rPr>
        <w:t xml:space="preserve"> </w:t>
      </w:r>
      <w:r>
        <w:rPr>
          <w:rFonts w:hint="cs"/>
          <w:rtl/>
        </w:rPr>
        <w:t>כנספח</w:t>
      </w:r>
      <w:r>
        <w:rPr>
          <w:rtl/>
        </w:rPr>
        <w:t xml:space="preserve"> </w:t>
      </w:r>
      <w:r>
        <w:rPr>
          <w:rFonts w:hint="cs"/>
          <w:rtl/>
        </w:rPr>
        <w:t>לסעיף</w:t>
      </w:r>
      <w:r>
        <w:rPr>
          <w:rtl/>
        </w:rPr>
        <w:t xml:space="preserve"> </w:t>
      </w:r>
      <w:r>
        <w:rPr>
          <w:rFonts w:hint="cs"/>
          <w:rtl/>
        </w:rPr>
        <w:t>הרלבנטי</w:t>
      </w:r>
      <w:r>
        <w:rPr>
          <w:rtl/>
        </w:rPr>
        <w:t xml:space="preserve"> </w:t>
      </w:r>
      <w:r>
        <w:rPr>
          <w:rFonts w:hint="cs"/>
          <w:rtl/>
        </w:rPr>
        <w:t>ויסומן</w:t>
      </w:r>
      <w:r>
        <w:rPr>
          <w:rtl/>
        </w:rPr>
        <w:t xml:space="preserve"> </w:t>
      </w:r>
      <w:r>
        <w:rPr>
          <w:rFonts w:hint="cs"/>
          <w:rtl/>
        </w:rPr>
        <w:t>כמפורט</w:t>
      </w:r>
      <w:r>
        <w:rPr>
          <w:rtl/>
        </w:rPr>
        <w:t xml:space="preserve"> </w:t>
      </w:r>
      <w:r>
        <w:rPr>
          <w:rFonts w:hint="cs"/>
          <w:rtl/>
        </w:rPr>
        <w:t>לעיל</w:t>
      </w:r>
      <w:r>
        <w:rPr>
          <w:rtl/>
        </w:rPr>
        <w:t>.</w:t>
      </w:r>
    </w:p>
    <w:p w:rsidR="000F3A90" w:rsidRPr="00BC22AB" w:rsidRDefault="000F3A90" w:rsidP="00983533">
      <w:pPr>
        <w:pStyle w:val="4"/>
      </w:pPr>
      <w:r w:rsidRPr="000F3A90">
        <w:rPr>
          <w:rFonts w:hint="cs"/>
          <w:u w:val="single"/>
          <w:rtl/>
        </w:rPr>
        <w:t>הצעת המחיר</w:t>
      </w:r>
      <w:r>
        <w:rPr>
          <w:rFonts w:hint="cs"/>
          <w:rtl/>
        </w:rPr>
        <w:t xml:space="preserve"> </w:t>
      </w:r>
      <w:r>
        <w:rPr>
          <w:rtl/>
        </w:rPr>
        <w:t>–</w:t>
      </w:r>
      <w:r>
        <w:rPr>
          <w:rFonts w:hint="cs"/>
          <w:rtl/>
        </w:rPr>
        <w:t xml:space="preserve"> תוגש בהתאם להנחיות בנספח ה'.</w:t>
      </w:r>
    </w:p>
    <w:p w:rsidR="000F3A90" w:rsidRPr="00772388" w:rsidRDefault="000F3A90" w:rsidP="008674CE">
      <w:pPr>
        <w:pStyle w:val="3d"/>
      </w:pPr>
      <w:r>
        <w:rPr>
          <w:rFonts w:hint="cs"/>
          <w:rtl/>
        </w:rPr>
        <w:t>אופן הגשת ההצעה</w:t>
      </w:r>
    </w:p>
    <w:p w:rsidR="000F3A90" w:rsidRPr="00485EBE" w:rsidRDefault="000F3A90" w:rsidP="00983533">
      <w:pPr>
        <w:pStyle w:val="4"/>
      </w:pPr>
      <w:r w:rsidRPr="00485EBE">
        <w:rPr>
          <w:rtl/>
        </w:rPr>
        <w:t xml:space="preserve">את ההצעות יש להגיש </w:t>
      </w:r>
      <w:r w:rsidRPr="006E0760">
        <w:rPr>
          <w:b/>
          <w:bCs/>
          <w:rtl/>
        </w:rPr>
        <w:t>במעטפה ראשית סגורה</w:t>
      </w:r>
      <w:r w:rsidRPr="00485EBE">
        <w:rPr>
          <w:rtl/>
        </w:rPr>
        <w:t>, על גביה יצוין שם המכרז ומספרו בלבד, ללא שם או פרט מזהה אחר, שתכולתה כדלקמן:</w:t>
      </w:r>
    </w:p>
    <w:p w:rsidR="000F3A90" w:rsidRPr="00484B37" w:rsidRDefault="000F3A90" w:rsidP="00242E17">
      <w:pPr>
        <w:pStyle w:val="Normal2"/>
        <w:numPr>
          <w:ilvl w:val="0"/>
          <w:numId w:val="82"/>
        </w:numPr>
        <w:spacing w:before="0" w:after="120" w:line="320" w:lineRule="atLeast"/>
        <w:ind w:left="2517"/>
      </w:pPr>
      <w:r w:rsidRPr="006E0760">
        <w:rPr>
          <w:rFonts w:ascii="David" w:hAnsi="David"/>
          <w:b/>
          <w:bCs/>
          <w:color w:val="000000"/>
          <w:sz w:val="24"/>
          <w:rtl/>
        </w:rPr>
        <w:t>מעטפה א'</w:t>
      </w:r>
      <w:r>
        <w:rPr>
          <w:rFonts w:ascii="David" w:hAnsi="David" w:hint="cs"/>
          <w:b/>
          <w:bCs/>
          <w:color w:val="000000"/>
          <w:sz w:val="24"/>
          <w:rtl/>
        </w:rPr>
        <w:t xml:space="preserve"> </w:t>
      </w:r>
      <w:r>
        <w:rPr>
          <w:rFonts w:ascii="David" w:hAnsi="David"/>
          <w:b/>
          <w:bCs/>
          <w:color w:val="000000"/>
          <w:sz w:val="24"/>
          <w:rtl/>
        </w:rPr>
        <w:t>–</w:t>
      </w:r>
      <w:r>
        <w:rPr>
          <w:rFonts w:ascii="David" w:hAnsi="David" w:hint="cs"/>
          <w:b/>
          <w:bCs/>
          <w:color w:val="000000"/>
          <w:sz w:val="24"/>
          <w:rtl/>
        </w:rPr>
        <w:t>מענה האיכות</w:t>
      </w:r>
      <w:r w:rsidRPr="006E0760">
        <w:rPr>
          <w:rFonts w:ascii="David" w:hAnsi="David"/>
          <w:color w:val="000000"/>
          <w:sz w:val="24"/>
          <w:rtl/>
        </w:rPr>
        <w:t xml:space="preserve"> </w:t>
      </w:r>
    </w:p>
    <w:p w:rsidR="000F3A90" w:rsidRDefault="000F3A90" w:rsidP="000F3A90">
      <w:pPr>
        <w:pStyle w:val="Normal2"/>
        <w:spacing w:before="0" w:after="120" w:line="320" w:lineRule="atLeast"/>
        <w:ind w:left="2549"/>
        <w:rPr>
          <w:rtl/>
        </w:rPr>
      </w:pPr>
      <w:r>
        <w:rPr>
          <w:rFonts w:ascii="David" w:hAnsi="David" w:hint="cs"/>
          <w:color w:val="000000"/>
          <w:sz w:val="24"/>
          <w:rtl/>
        </w:rPr>
        <w:t xml:space="preserve">על המעטפה יירשם "מענה האיכות" </w:t>
      </w:r>
      <w:r w:rsidRPr="006E0760">
        <w:rPr>
          <w:rFonts w:ascii="David" w:hAnsi="David" w:hint="cs"/>
          <w:color w:val="000000"/>
          <w:sz w:val="24"/>
          <w:rtl/>
        </w:rPr>
        <w:t xml:space="preserve">ובה </w:t>
      </w:r>
      <w:r>
        <w:rPr>
          <w:rFonts w:hint="cs"/>
          <w:rtl/>
        </w:rPr>
        <w:t>יושמו:</w:t>
      </w:r>
    </w:p>
    <w:p w:rsidR="000F3A90" w:rsidRDefault="000F3A90" w:rsidP="00AD5C65">
      <w:pPr>
        <w:pStyle w:val="Normal2"/>
        <w:numPr>
          <w:ilvl w:val="0"/>
          <w:numId w:val="99"/>
        </w:numPr>
        <w:spacing w:before="0" w:after="120" w:line="320" w:lineRule="atLeast"/>
        <w:rPr>
          <w:rtl/>
        </w:rPr>
      </w:pPr>
      <w:r w:rsidRPr="00485EBE">
        <w:rPr>
          <w:rtl/>
        </w:rPr>
        <w:t>ש</w:t>
      </w:r>
      <w:r>
        <w:rPr>
          <w:rFonts w:hint="cs"/>
          <w:rtl/>
        </w:rPr>
        <w:t>ני</w:t>
      </w:r>
      <w:r w:rsidRPr="00485EBE">
        <w:rPr>
          <w:rtl/>
        </w:rPr>
        <w:t xml:space="preserve"> העתקים</w:t>
      </w:r>
      <w:r>
        <w:rPr>
          <w:rFonts w:hint="cs"/>
          <w:rtl/>
        </w:rPr>
        <w:t xml:space="preserve"> מודפסים של הצעת האיכות (מקור והעתק)</w:t>
      </w:r>
      <w:r w:rsidRPr="009623E5">
        <w:rPr>
          <w:rtl/>
        </w:rPr>
        <w:t xml:space="preserve"> </w:t>
      </w:r>
      <w:r w:rsidRPr="00485EBE">
        <w:rPr>
          <w:rtl/>
        </w:rPr>
        <w:t>בשפה העברית</w:t>
      </w:r>
      <w:r>
        <w:rPr>
          <w:rFonts w:hint="cs"/>
          <w:rtl/>
        </w:rPr>
        <w:t>, ובנוסף</w:t>
      </w:r>
      <w:r w:rsidR="007C06AE">
        <w:rPr>
          <w:rFonts w:hint="cs"/>
          <w:rtl/>
        </w:rPr>
        <w:t xml:space="preserve">, ככל שהספק מעוניין בכך - </w:t>
      </w:r>
      <w:r>
        <w:rPr>
          <w:rFonts w:hint="cs"/>
          <w:rtl/>
        </w:rPr>
        <w:t>גרסה מצונזרת בהתאם לסעיף</w:t>
      </w:r>
      <w:r w:rsidR="00AD5C65">
        <w:rPr>
          <w:rFonts w:hint="cs"/>
          <w:rtl/>
        </w:rPr>
        <w:t xml:space="preserve"> 0.7.4 </w:t>
      </w:r>
      <w:r>
        <w:rPr>
          <w:rFonts w:hint="cs"/>
          <w:rtl/>
        </w:rPr>
        <w:t>להלן</w:t>
      </w:r>
      <w:r w:rsidRPr="00485EBE">
        <w:rPr>
          <w:rtl/>
        </w:rPr>
        <w:t xml:space="preserve">. </w:t>
      </w:r>
    </w:p>
    <w:p w:rsidR="000F3A90" w:rsidRDefault="000F3A90" w:rsidP="006B028E">
      <w:pPr>
        <w:pStyle w:val="Normal2"/>
        <w:numPr>
          <w:ilvl w:val="0"/>
          <w:numId w:val="99"/>
        </w:numPr>
        <w:spacing w:before="0" w:after="120" w:line="320" w:lineRule="atLeast"/>
        <w:rPr>
          <w:rFonts w:ascii="David" w:hAnsi="David"/>
          <w:color w:val="000000"/>
          <w:sz w:val="24"/>
        </w:rPr>
      </w:pPr>
      <w:r w:rsidRPr="008453BC">
        <w:rPr>
          <w:rFonts w:ascii="David" w:hAnsi="David"/>
          <w:color w:val="000000"/>
          <w:sz w:val="24"/>
          <w:rtl/>
        </w:rPr>
        <w:t xml:space="preserve">מדיה דיגיטלית ובה גרסה של כל האמור </w:t>
      </w:r>
      <w:proofErr w:type="spellStart"/>
      <w:r w:rsidRPr="008453BC">
        <w:rPr>
          <w:rFonts w:ascii="David" w:hAnsi="David"/>
          <w:color w:val="000000"/>
          <w:sz w:val="24"/>
          <w:rtl/>
        </w:rPr>
        <w:t>בס.ק</w:t>
      </w:r>
      <w:proofErr w:type="spellEnd"/>
      <w:r w:rsidRPr="008453BC">
        <w:rPr>
          <w:rFonts w:ascii="David" w:hAnsi="David"/>
          <w:color w:val="000000"/>
          <w:sz w:val="24"/>
          <w:rtl/>
        </w:rPr>
        <w:t xml:space="preserve">. </w:t>
      </w:r>
      <w:r>
        <w:rPr>
          <w:rFonts w:ascii="David" w:hAnsi="David" w:hint="cs"/>
          <w:color w:val="000000"/>
          <w:sz w:val="24"/>
          <w:rtl/>
        </w:rPr>
        <w:t>1)</w:t>
      </w:r>
      <w:r w:rsidRPr="008453BC">
        <w:rPr>
          <w:rFonts w:ascii="David" w:hAnsi="David"/>
          <w:color w:val="000000"/>
          <w:sz w:val="24"/>
          <w:rtl/>
        </w:rPr>
        <w:t xml:space="preserve"> דלעיל, בקבצי </w:t>
      </w:r>
      <w:r w:rsidRPr="008453BC">
        <w:rPr>
          <w:rFonts w:ascii="David" w:hAnsi="David"/>
          <w:color w:val="000000"/>
          <w:sz w:val="24"/>
        </w:rPr>
        <w:t>WORD</w:t>
      </w:r>
      <w:r w:rsidRPr="008453BC">
        <w:rPr>
          <w:rFonts w:ascii="David" w:hAnsi="David"/>
          <w:color w:val="000000"/>
          <w:sz w:val="24"/>
          <w:rtl/>
        </w:rPr>
        <w:t xml:space="preserve"> בפורמט </w:t>
      </w:r>
      <w:r w:rsidRPr="008453BC">
        <w:rPr>
          <w:rFonts w:ascii="David" w:hAnsi="David"/>
          <w:color w:val="000000"/>
          <w:sz w:val="24"/>
        </w:rPr>
        <w:t>DOC</w:t>
      </w:r>
      <w:r w:rsidR="007C06AE">
        <w:rPr>
          <w:rFonts w:ascii="David" w:hAnsi="David" w:hint="cs"/>
          <w:color w:val="000000"/>
          <w:sz w:val="24"/>
          <w:rtl/>
        </w:rPr>
        <w:t xml:space="preserve">. יחד עם זאת, ככל שהמענה כולל גם אישורים סרוקים או נספחים שלא נכתבו על ידי המציע </w:t>
      </w:r>
      <w:r w:rsidR="007C06AE">
        <w:rPr>
          <w:rFonts w:ascii="David" w:hAnsi="David"/>
          <w:color w:val="000000"/>
          <w:sz w:val="24"/>
          <w:rtl/>
        </w:rPr>
        <w:t>–</w:t>
      </w:r>
      <w:r w:rsidR="007C06AE">
        <w:rPr>
          <w:rFonts w:ascii="David" w:hAnsi="David" w:hint="cs"/>
          <w:color w:val="000000"/>
          <w:sz w:val="24"/>
          <w:rtl/>
        </w:rPr>
        <w:t xml:space="preserve"> ניתן לצרף אותם </w:t>
      </w:r>
      <w:proofErr w:type="spellStart"/>
      <w:r w:rsidR="007C06AE">
        <w:rPr>
          <w:rFonts w:ascii="David" w:hAnsi="David" w:hint="cs"/>
          <w:color w:val="000000"/>
          <w:sz w:val="24"/>
          <w:rtl/>
        </w:rPr>
        <w:t>כקבצי</w:t>
      </w:r>
      <w:proofErr w:type="spellEnd"/>
      <w:r w:rsidR="007C06AE">
        <w:rPr>
          <w:rFonts w:ascii="David" w:hAnsi="David" w:hint="cs"/>
          <w:color w:val="000000"/>
          <w:sz w:val="24"/>
          <w:rtl/>
        </w:rPr>
        <w:t xml:space="preserve"> </w:t>
      </w:r>
      <w:r w:rsidR="007C06AE">
        <w:rPr>
          <w:rFonts w:ascii="David" w:hAnsi="David" w:hint="cs"/>
          <w:color w:val="000000"/>
          <w:sz w:val="24"/>
        </w:rPr>
        <w:t>PDF</w:t>
      </w:r>
      <w:r w:rsidR="007C06AE">
        <w:rPr>
          <w:rFonts w:ascii="David" w:hAnsi="David" w:hint="cs"/>
          <w:color w:val="000000"/>
          <w:sz w:val="24"/>
          <w:rtl/>
        </w:rPr>
        <w:t xml:space="preserve">. </w:t>
      </w:r>
      <w:r w:rsidR="007C06AE" w:rsidRPr="008453BC">
        <w:rPr>
          <w:rFonts w:ascii="David" w:hAnsi="David"/>
          <w:color w:val="000000"/>
          <w:sz w:val="24"/>
          <w:rtl/>
        </w:rPr>
        <w:t xml:space="preserve"> </w:t>
      </w:r>
      <w:r w:rsidRPr="008453BC">
        <w:rPr>
          <w:rFonts w:ascii="David" w:hAnsi="David"/>
          <w:b/>
          <w:bCs/>
          <w:color w:val="000000"/>
          <w:sz w:val="24"/>
          <w:u w:val="single"/>
          <w:rtl/>
        </w:rPr>
        <w:t xml:space="preserve">בנוסף </w:t>
      </w:r>
      <w:r w:rsidRPr="008453BC">
        <w:rPr>
          <w:rFonts w:ascii="David" w:hAnsi="David"/>
          <w:color w:val="000000"/>
          <w:sz w:val="24"/>
          <w:rtl/>
        </w:rPr>
        <w:t>יש לצרף את עותק המקור סרוק (</w:t>
      </w:r>
      <w:r w:rsidR="007C06AE">
        <w:rPr>
          <w:rFonts w:ascii="David" w:hAnsi="David" w:hint="cs"/>
          <w:color w:val="000000"/>
          <w:sz w:val="24"/>
          <w:rtl/>
        </w:rPr>
        <w:t xml:space="preserve"> בפורמט</w:t>
      </w:r>
      <w:r w:rsidRPr="008453BC">
        <w:rPr>
          <w:rFonts w:ascii="David" w:hAnsi="David"/>
          <w:color w:val="000000"/>
          <w:sz w:val="24"/>
        </w:rPr>
        <w:t>PDF</w:t>
      </w:r>
      <w:r w:rsidRPr="008453BC">
        <w:rPr>
          <w:rFonts w:ascii="David" w:hAnsi="David"/>
          <w:color w:val="000000"/>
          <w:sz w:val="24"/>
          <w:rtl/>
        </w:rPr>
        <w:t xml:space="preserve"> )</w:t>
      </w:r>
      <w:r>
        <w:rPr>
          <w:rFonts w:ascii="David" w:hAnsi="David" w:hint="cs"/>
          <w:color w:val="000000"/>
          <w:sz w:val="24"/>
          <w:rtl/>
        </w:rPr>
        <w:t>.</w:t>
      </w:r>
      <w:r w:rsidR="007C06AE">
        <w:rPr>
          <w:rFonts w:ascii="David" w:hAnsi="David" w:hint="cs"/>
          <w:color w:val="000000"/>
          <w:sz w:val="24"/>
          <w:rtl/>
        </w:rPr>
        <w:t xml:space="preserve"> </w:t>
      </w:r>
    </w:p>
    <w:p w:rsidR="000F3A90" w:rsidRPr="00484B37" w:rsidRDefault="000F3A90" w:rsidP="000F3A90">
      <w:pPr>
        <w:pStyle w:val="Normal2"/>
        <w:spacing w:before="0" w:after="120" w:line="320" w:lineRule="atLeast"/>
        <w:ind w:left="2549"/>
        <w:rPr>
          <w:u w:val="single"/>
          <w:rtl/>
        </w:rPr>
      </w:pPr>
      <w:r w:rsidRPr="00484B37">
        <w:rPr>
          <w:rFonts w:hint="cs"/>
          <w:u w:val="single"/>
          <w:rtl/>
        </w:rPr>
        <w:t>הדגשים</w:t>
      </w:r>
    </w:p>
    <w:p w:rsidR="000F3A90" w:rsidRDefault="000F3A90" w:rsidP="006B028E">
      <w:pPr>
        <w:pStyle w:val="Normal2"/>
        <w:numPr>
          <w:ilvl w:val="0"/>
          <w:numId w:val="100"/>
        </w:numPr>
        <w:spacing w:before="0" w:after="120" w:line="320" w:lineRule="atLeast"/>
        <w:rPr>
          <w:rFonts w:ascii="David" w:hAnsi="David"/>
          <w:color w:val="000000"/>
          <w:sz w:val="24"/>
        </w:rPr>
      </w:pPr>
      <w:r w:rsidRPr="008453BC">
        <w:rPr>
          <w:rFonts w:ascii="David" w:hAnsi="David"/>
          <w:color w:val="000000"/>
          <w:sz w:val="24"/>
          <w:rtl/>
        </w:rPr>
        <w:t xml:space="preserve">יש להקפיד על סימון העותק המקורי של ההצעה במילה "מקור" וסימון העתק ההצעה במילה "העתק". בכל מקרה של סתירה בין ההצעה המסומנת "מקור" לבין ההצעה המסומנת כהעתק או ההצעה המופיעה על גבי התקליטור, יגבר תוכנה של ההצעה המסומנת "מקור". </w:t>
      </w:r>
    </w:p>
    <w:p w:rsidR="000F3A90" w:rsidRPr="008453BC" w:rsidRDefault="000F3A90" w:rsidP="006B028E">
      <w:pPr>
        <w:pStyle w:val="Normal2"/>
        <w:numPr>
          <w:ilvl w:val="0"/>
          <w:numId w:val="100"/>
        </w:numPr>
        <w:spacing w:before="0" w:after="120" w:line="320" w:lineRule="atLeast"/>
        <w:rPr>
          <w:rFonts w:ascii="David" w:hAnsi="David"/>
          <w:color w:val="000000"/>
          <w:sz w:val="24"/>
        </w:rPr>
      </w:pPr>
      <w:r w:rsidRPr="008453BC">
        <w:rPr>
          <w:rFonts w:ascii="David" w:hAnsi="David"/>
          <w:color w:val="000000"/>
          <w:sz w:val="24"/>
          <w:rtl/>
        </w:rPr>
        <w:t xml:space="preserve">יש לוודא  כי הצעת המחיר </w:t>
      </w:r>
      <w:r>
        <w:rPr>
          <w:rFonts w:ascii="David" w:hAnsi="David" w:hint="cs"/>
          <w:b/>
          <w:bCs/>
          <w:color w:val="000000"/>
          <w:sz w:val="24"/>
          <w:u w:val="single"/>
          <w:rtl/>
        </w:rPr>
        <w:t>אינה</w:t>
      </w:r>
      <w:r w:rsidRPr="008453BC">
        <w:rPr>
          <w:rFonts w:ascii="David" w:hAnsi="David"/>
          <w:b/>
          <w:bCs/>
          <w:color w:val="000000"/>
          <w:sz w:val="24"/>
          <w:u w:val="single"/>
          <w:rtl/>
        </w:rPr>
        <w:t xml:space="preserve"> נכללת</w:t>
      </w:r>
      <w:r w:rsidRPr="008453BC">
        <w:rPr>
          <w:rFonts w:ascii="David" w:hAnsi="David"/>
          <w:color w:val="000000"/>
          <w:sz w:val="24"/>
          <w:rtl/>
        </w:rPr>
        <w:t xml:space="preserve"> </w:t>
      </w:r>
      <w:r>
        <w:rPr>
          <w:rFonts w:ascii="David" w:hAnsi="David" w:hint="cs"/>
          <w:color w:val="000000"/>
          <w:sz w:val="24"/>
          <w:rtl/>
        </w:rPr>
        <w:t xml:space="preserve">במעטפה ובכלל זה </w:t>
      </w:r>
      <w:r w:rsidRPr="008453BC">
        <w:rPr>
          <w:rFonts w:ascii="David" w:hAnsi="David"/>
          <w:color w:val="000000"/>
          <w:sz w:val="24"/>
          <w:rtl/>
        </w:rPr>
        <w:t>במסגרת הקבצים במדיה הדיגיטלית.</w:t>
      </w:r>
    </w:p>
    <w:p w:rsidR="000F3A90" w:rsidRDefault="000F3A90" w:rsidP="006B028E">
      <w:pPr>
        <w:pStyle w:val="Normal2"/>
        <w:numPr>
          <w:ilvl w:val="0"/>
          <w:numId w:val="100"/>
        </w:numPr>
        <w:spacing w:before="0" w:after="120" w:line="320" w:lineRule="atLeast"/>
        <w:rPr>
          <w:rFonts w:ascii="David" w:hAnsi="David"/>
          <w:b/>
          <w:bCs/>
          <w:color w:val="000000"/>
          <w:sz w:val="24"/>
        </w:rPr>
      </w:pPr>
      <w:r w:rsidRPr="008453BC">
        <w:rPr>
          <w:rFonts w:ascii="David" w:hAnsi="David"/>
          <w:color w:val="000000"/>
          <w:sz w:val="24"/>
          <w:rtl/>
        </w:rPr>
        <w:t xml:space="preserve">פרק 0 </w:t>
      </w:r>
      <w:r>
        <w:rPr>
          <w:rFonts w:ascii="David" w:hAnsi="David" w:hint="cs"/>
          <w:color w:val="000000"/>
          <w:sz w:val="24"/>
          <w:rtl/>
        </w:rPr>
        <w:t>ו</w:t>
      </w:r>
      <w:r w:rsidRPr="008453BC">
        <w:rPr>
          <w:rFonts w:ascii="David" w:hAnsi="David"/>
          <w:color w:val="000000"/>
          <w:sz w:val="24"/>
          <w:rtl/>
        </w:rPr>
        <w:t xml:space="preserve">נספח א' </w:t>
      </w:r>
      <w:r>
        <w:rPr>
          <w:rFonts w:ascii="David" w:hAnsi="David" w:hint="cs"/>
          <w:color w:val="000000"/>
          <w:sz w:val="24"/>
          <w:rtl/>
        </w:rPr>
        <w:t xml:space="preserve">- </w:t>
      </w:r>
      <w:r w:rsidRPr="008453BC">
        <w:rPr>
          <w:rFonts w:ascii="David" w:hAnsi="David"/>
          <w:color w:val="000000"/>
          <w:sz w:val="24"/>
          <w:rtl/>
        </w:rPr>
        <w:t>כל עמוד בעותק המקור יוחתם בחותמתו הרשמית של המציע.</w:t>
      </w:r>
    </w:p>
    <w:p w:rsidR="007C06AE" w:rsidRPr="008453BC" w:rsidRDefault="007C06AE" w:rsidP="005B7A2B">
      <w:pPr>
        <w:pStyle w:val="Normal2"/>
        <w:spacing w:before="0" w:after="120" w:line="320" w:lineRule="atLeast"/>
        <w:ind w:left="2909"/>
        <w:rPr>
          <w:rFonts w:ascii="David" w:hAnsi="David"/>
          <w:b/>
          <w:bCs/>
          <w:color w:val="000000"/>
          <w:sz w:val="24"/>
          <w:rtl/>
        </w:rPr>
      </w:pPr>
    </w:p>
    <w:p w:rsidR="000F3A90" w:rsidRPr="000F3A90" w:rsidRDefault="000F3A90" w:rsidP="00242E17">
      <w:pPr>
        <w:pStyle w:val="Normal2"/>
        <w:numPr>
          <w:ilvl w:val="0"/>
          <w:numId w:val="82"/>
        </w:numPr>
        <w:spacing w:before="0" w:after="120" w:line="320" w:lineRule="atLeast"/>
        <w:ind w:left="2517"/>
        <w:rPr>
          <w:rFonts w:ascii="David" w:hAnsi="David"/>
          <w:b/>
          <w:bCs/>
          <w:color w:val="000000"/>
          <w:sz w:val="24"/>
        </w:rPr>
      </w:pPr>
      <w:r w:rsidRPr="000F3A90">
        <w:rPr>
          <w:rFonts w:ascii="David" w:hAnsi="David"/>
          <w:b/>
          <w:bCs/>
          <w:color w:val="000000"/>
          <w:sz w:val="24"/>
          <w:rtl/>
        </w:rPr>
        <w:t>מעטפה ב' –</w:t>
      </w:r>
      <w:r w:rsidRPr="000F3A90">
        <w:rPr>
          <w:rFonts w:ascii="David" w:hAnsi="David" w:hint="cs"/>
          <w:b/>
          <w:bCs/>
          <w:color w:val="000000"/>
          <w:sz w:val="24"/>
          <w:rtl/>
        </w:rPr>
        <w:t xml:space="preserve"> הצעת המחיר</w:t>
      </w:r>
    </w:p>
    <w:p w:rsidR="000F3A90" w:rsidRDefault="000F3A90" w:rsidP="000F3A90">
      <w:pPr>
        <w:pStyle w:val="Normal2"/>
        <w:spacing w:before="0" w:after="120" w:line="320" w:lineRule="atLeast"/>
        <w:ind w:left="2549"/>
        <w:rPr>
          <w:rFonts w:ascii="David" w:hAnsi="David"/>
          <w:color w:val="000000"/>
          <w:sz w:val="24"/>
          <w:rtl/>
        </w:rPr>
      </w:pPr>
      <w:r>
        <w:rPr>
          <w:rFonts w:ascii="David" w:hAnsi="David" w:hint="cs"/>
          <w:color w:val="000000"/>
          <w:sz w:val="24"/>
          <w:rtl/>
        </w:rPr>
        <w:t xml:space="preserve">על המעטפה יירשם "הצעת מחיר" </w:t>
      </w:r>
      <w:r w:rsidRPr="006E0760">
        <w:rPr>
          <w:rFonts w:ascii="David" w:hAnsi="David" w:hint="cs"/>
          <w:color w:val="000000"/>
          <w:sz w:val="24"/>
          <w:rtl/>
        </w:rPr>
        <w:t xml:space="preserve">ובה </w:t>
      </w:r>
      <w:r>
        <w:rPr>
          <w:rFonts w:hint="cs"/>
          <w:rtl/>
        </w:rPr>
        <w:t xml:space="preserve">יושמו </w:t>
      </w:r>
      <w:r w:rsidRPr="008453BC">
        <w:rPr>
          <w:rFonts w:ascii="David" w:hAnsi="David"/>
          <w:color w:val="000000"/>
          <w:sz w:val="24"/>
          <w:rtl/>
        </w:rPr>
        <w:t>3 העתקים של פרק העלות</w:t>
      </w:r>
      <w:r>
        <w:rPr>
          <w:rFonts w:ascii="David" w:hAnsi="David" w:hint="cs"/>
          <w:color w:val="000000"/>
          <w:sz w:val="24"/>
          <w:rtl/>
        </w:rPr>
        <w:t xml:space="preserve">  - מקור ושני העתקים.</w:t>
      </w:r>
    </w:p>
    <w:p w:rsidR="000F3A90" w:rsidRPr="008453BC" w:rsidRDefault="000F3A90" w:rsidP="000F3A90">
      <w:pPr>
        <w:pStyle w:val="Normal2"/>
        <w:spacing w:before="0" w:after="120" w:line="320" w:lineRule="atLeast"/>
        <w:ind w:left="2549"/>
        <w:rPr>
          <w:rFonts w:ascii="David" w:hAnsi="David"/>
          <w:color w:val="000000"/>
          <w:sz w:val="24"/>
        </w:rPr>
      </w:pPr>
      <w:r w:rsidRPr="008453BC">
        <w:rPr>
          <w:rFonts w:ascii="David" w:hAnsi="David"/>
          <w:color w:val="000000"/>
          <w:sz w:val="24"/>
          <w:rtl/>
        </w:rPr>
        <w:t xml:space="preserve">כל עמוד בעותק המקור יוחתם בחותמת הרשמית של המציע. </w:t>
      </w:r>
    </w:p>
    <w:p w:rsidR="00AF79C0" w:rsidRPr="00525A0A" w:rsidRDefault="00AF79C0" w:rsidP="0053466E">
      <w:pPr>
        <w:pStyle w:val="4"/>
        <w:spacing w:line="360" w:lineRule="auto"/>
      </w:pPr>
      <w:r w:rsidRPr="00487AB3">
        <w:rPr>
          <w:rtl/>
        </w:rPr>
        <w:t xml:space="preserve">על ההצעה להתקבל בתוך תיבת המכרזים של האגף לבריאות דיגיטלית ומחשוב אשר על גביה מצוין "מכרזים אגף המחשוב" לא יאוחר מהתאריך ומהשעה המצוינים </w:t>
      </w:r>
      <w:r w:rsidRPr="00487AB3">
        <w:rPr>
          <w:rtl/>
        </w:rPr>
        <w:lastRenderedPageBreak/>
        <w:t xml:space="preserve">בטבלת ריכוז התאריכים שבסעיף </w:t>
      </w:r>
      <w:r w:rsidRPr="00525A0A">
        <w:rPr>
          <w:cs/>
        </w:rPr>
        <w:t>‎</w:t>
      </w:r>
      <w:r w:rsidRPr="00F3117A">
        <w:t>0.3.3</w:t>
      </w:r>
      <w:r w:rsidRPr="00487AB3">
        <w:rPr>
          <w:rtl/>
        </w:rPr>
        <w:t xml:space="preserve"> </w:t>
      </w:r>
      <w:r w:rsidRPr="00487AB3">
        <w:rPr>
          <w:rFonts w:hint="cs"/>
          <w:rtl/>
        </w:rPr>
        <w:t>לעיל</w:t>
      </w:r>
      <w:r>
        <w:rPr>
          <w:rFonts w:hint="cs"/>
          <w:rtl/>
        </w:rPr>
        <w:t xml:space="preserve"> </w:t>
      </w:r>
      <w:r w:rsidRPr="00487AB3">
        <w:rPr>
          <w:rFonts w:hint="cs"/>
          <w:rtl/>
        </w:rPr>
        <w:t>תיבה</w:t>
      </w:r>
      <w:r w:rsidRPr="00487AB3">
        <w:rPr>
          <w:rtl/>
        </w:rPr>
        <w:t xml:space="preserve"> </w:t>
      </w:r>
      <w:r w:rsidRPr="00487AB3">
        <w:rPr>
          <w:rFonts w:hint="cs"/>
          <w:rtl/>
        </w:rPr>
        <w:t>זו</w:t>
      </w:r>
      <w:r w:rsidRPr="00487AB3">
        <w:rPr>
          <w:rtl/>
        </w:rPr>
        <w:t xml:space="preserve"> </w:t>
      </w:r>
      <w:r w:rsidRPr="00487AB3">
        <w:rPr>
          <w:rFonts w:hint="cs"/>
          <w:rtl/>
        </w:rPr>
        <w:t>מצויה</w:t>
      </w:r>
      <w:r w:rsidRPr="00487AB3">
        <w:rPr>
          <w:rtl/>
        </w:rPr>
        <w:t xml:space="preserve"> </w:t>
      </w:r>
      <w:r w:rsidRPr="00487AB3">
        <w:rPr>
          <w:rFonts w:hint="cs"/>
          <w:rtl/>
        </w:rPr>
        <w:t>במגדלי</w:t>
      </w:r>
      <w:r w:rsidRPr="00487AB3">
        <w:rPr>
          <w:rtl/>
        </w:rPr>
        <w:t xml:space="preserve"> </w:t>
      </w:r>
      <w:r w:rsidRPr="00487AB3">
        <w:rPr>
          <w:rFonts w:hint="cs"/>
          <w:rtl/>
        </w:rPr>
        <w:t>הבירה</w:t>
      </w:r>
      <w:r w:rsidRPr="00487AB3">
        <w:rPr>
          <w:rtl/>
        </w:rPr>
        <w:t xml:space="preserve">, </w:t>
      </w:r>
      <w:r w:rsidRPr="00487AB3">
        <w:rPr>
          <w:rFonts w:hint="cs"/>
          <w:rtl/>
        </w:rPr>
        <w:t>בניין</w:t>
      </w:r>
      <w:r w:rsidRPr="00487AB3">
        <w:rPr>
          <w:rtl/>
        </w:rPr>
        <w:t xml:space="preserve"> </w:t>
      </w:r>
      <w:r w:rsidRPr="00487AB3">
        <w:rPr>
          <w:rFonts w:hint="cs"/>
          <w:rtl/>
        </w:rPr>
        <w:t>משרד</w:t>
      </w:r>
      <w:r w:rsidRPr="00487AB3">
        <w:rPr>
          <w:rtl/>
        </w:rPr>
        <w:t xml:space="preserve"> </w:t>
      </w:r>
      <w:r w:rsidRPr="00487AB3">
        <w:rPr>
          <w:rFonts w:hint="cs"/>
          <w:rtl/>
        </w:rPr>
        <w:t>הבריאות</w:t>
      </w:r>
      <w:r w:rsidRPr="00487AB3">
        <w:rPr>
          <w:rtl/>
        </w:rPr>
        <w:t xml:space="preserve">, </w:t>
      </w:r>
      <w:r w:rsidRPr="00487AB3">
        <w:rPr>
          <w:rFonts w:hint="cs"/>
          <w:rtl/>
        </w:rPr>
        <w:t>רח</w:t>
      </w:r>
      <w:r w:rsidRPr="00487AB3">
        <w:rPr>
          <w:rtl/>
        </w:rPr>
        <w:t xml:space="preserve">' </w:t>
      </w:r>
      <w:r w:rsidRPr="00487AB3">
        <w:rPr>
          <w:rFonts w:hint="cs"/>
          <w:rtl/>
        </w:rPr>
        <w:t>ירמיהו</w:t>
      </w:r>
      <w:r w:rsidRPr="00487AB3">
        <w:rPr>
          <w:rtl/>
        </w:rPr>
        <w:t xml:space="preserve"> 39, </w:t>
      </w:r>
      <w:r w:rsidRPr="00487AB3">
        <w:rPr>
          <w:rFonts w:hint="cs"/>
          <w:rtl/>
        </w:rPr>
        <w:t>ירושלים</w:t>
      </w:r>
      <w:r w:rsidRPr="00487AB3">
        <w:rPr>
          <w:rtl/>
        </w:rPr>
        <w:t xml:space="preserve">. </w:t>
      </w:r>
      <w:r>
        <w:rPr>
          <w:rFonts w:hint="cs"/>
          <w:rtl/>
        </w:rPr>
        <w:t>לנוכח העובדה כי במגדלי הבירה קיימים מספר משרדי ממשלה ובהתאמה קיימות מספר תיבות מכרזים, באחריות המציע ו/או מי מטעמו לוודא, טרם הכנסת המעטפה לתיבת המכרזים, כי המדובר בתיבת "</w:t>
      </w:r>
      <w:r w:rsidRPr="00525A0A">
        <w:rPr>
          <w:rFonts w:hint="eastAsia"/>
          <w:rtl/>
        </w:rPr>
        <w:t>מכרזים</w:t>
      </w:r>
      <w:r w:rsidRPr="00525A0A">
        <w:rPr>
          <w:rtl/>
        </w:rPr>
        <w:t xml:space="preserve"> </w:t>
      </w:r>
      <w:r w:rsidRPr="00525A0A">
        <w:rPr>
          <w:rFonts w:hint="eastAsia"/>
          <w:rtl/>
        </w:rPr>
        <w:t>אגף</w:t>
      </w:r>
      <w:r w:rsidRPr="00525A0A">
        <w:rPr>
          <w:rtl/>
        </w:rPr>
        <w:t xml:space="preserve"> </w:t>
      </w:r>
      <w:r w:rsidRPr="00525A0A">
        <w:rPr>
          <w:rFonts w:hint="eastAsia"/>
          <w:rtl/>
        </w:rPr>
        <w:t>המחשוב</w:t>
      </w:r>
      <w:r>
        <w:rPr>
          <w:rFonts w:hint="cs"/>
          <w:rtl/>
        </w:rPr>
        <w:t>" של משרד הבריאות; כמו כן באחריות המציע ו/או מי מטעמו להחתים השומר בכניסה לבניין משרד הבריאות על המעטפה, טרם הגשתה, בחותמת עם סימון תאריך ושעה.</w:t>
      </w:r>
    </w:p>
    <w:p w:rsidR="00AF79C0" w:rsidRDefault="00AF79C0" w:rsidP="007C06AE">
      <w:pPr>
        <w:pStyle w:val="45"/>
        <w:spacing w:line="360" w:lineRule="auto"/>
        <w:ind w:left="1982" w:firstLine="0"/>
        <w:rPr>
          <w:rtl/>
        </w:rPr>
      </w:pPr>
      <w:r>
        <w:rPr>
          <w:rFonts w:hint="cs"/>
          <w:b/>
          <w:bCs/>
          <w:u w:val="single"/>
          <w:rtl/>
        </w:rPr>
        <w:t>לתשומת לב המציעים</w:t>
      </w:r>
      <w:r>
        <w:rPr>
          <w:rFonts w:hint="cs"/>
          <w:rtl/>
        </w:rPr>
        <w:t xml:space="preserve"> - בכניסה למגדלי הבירה, קיימים סידורי אבטחה הכוללים בדיקת תעודות אישיות, קיימת בעיית חניה באזור, הפרעות כלליות בתנועה בירושלים וכדומה, אשר עלולים לגרום לעיכוב בכניסה לבניין. על המציעים לקחת זאת בחשבון כדי לוודא הגעה במועד לתיבת המכרזים.</w:t>
      </w:r>
    </w:p>
    <w:p w:rsidR="00AF79C0" w:rsidRDefault="00AF79C0" w:rsidP="007C06AE">
      <w:pPr>
        <w:pStyle w:val="39"/>
        <w:ind w:left="1982"/>
        <w:rPr>
          <w:b/>
          <w:bCs/>
          <w:rtl/>
        </w:rPr>
      </w:pPr>
      <w:r>
        <w:rPr>
          <w:rFonts w:hint="cs"/>
          <w:b/>
          <w:bCs/>
          <w:rtl/>
        </w:rPr>
        <w:t xml:space="preserve">מודגש כי הצעה שתתקבל בחלוף היום והשעה הקבועים, ולו באיחור הקל שבקלים, לא תובא לדיון בפני ועדת המכרזים </w:t>
      </w:r>
      <w:proofErr w:type="spellStart"/>
      <w:r>
        <w:rPr>
          <w:rFonts w:hint="cs"/>
          <w:b/>
          <w:bCs/>
          <w:rtl/>
        </w:rPr>
        <w:t>לענ"א</w:t>
      </w:r>
      <w:proofErr w:type="spellEnd"/>
      <w:r>
        <w:rPr>
          <w:rFonts w:hint="cs"/>
          <w:b/>
          <w:bCs/>
          <w:rtl/>
        </w:rPr>
        <w:t xml:space="preserve"> ותפסל על הסף.</w:t>
      </w:r>
    </w:p>
    <w:p w:rsidR="00AF79C0" w:rsidRDefault="00AF79C0" w:rsidP="00983533">
      <w:pPr>
        <w:pStyle w:val="4"/>
      </w:pPr>
      <w:r>
        <w:rPr>
          <w:rFonts w:hint="cs"/>
          <w:rtl/>
        </w:rPr>
        <w:t>מגיש הצעה מטעם מציע, יעזוב את שטח משרד הבריאות מיד לאחר הגשת ההצעה, ללא כל שיהוי או עיכוב. במקרה של מגיש הצעה שיימצא בשטח משרד הבריאות לאחר הגשת ההצעה, המשרד רשאי, לפי שיקול דעתו הבלעדי, לפסול את הצעת המציע על הסף.</w:t>
      </w:r>
    </w:p>
    <w:p w:rsidR="00AF79C0" w:rsidRDefault="00AF79C0" w:rsidP="00983533">
      <w:pPr>
        <w:pStyle w:val="4"/>
      </w:pPr>
      <w:r>
        <w:rPr>
          <w:rFonts w:hint="cs"/>
          <w:rtl/>
        </w:rPr>
        <w:t>מודגש, כי לא ניתן להגיש הצעות באמצעות דואר או דואר רשום, פקס או דואר אלקטרוני. הצעות אלה לא יובאו לדיון בפני ועדת המכרזים וייפסלו על הסף.</w:t>
      </w:r>
    </w:p>
    <w:p w:rsidR="00AF79C0" w:rsidRDefault="00AF79C0" w:rsidP="00983533">
      <w:pPr>
        <w:pStyle w:val="4"/>
      </w:pPr>
      <w:r>
        <w:rPr>
          <w:rFonts w:hint="cs"/>
          <w:rtl/>
        </w:rPr>
        <w:t>הגשת הצעה חלקית או במתכונת שונה מהמתכונת המפורטת בסעיפי המכרז עלולה לא להיבדק ודי בהגשה כאמור כדי להביא לפסילת ההצעה על הסף.</w:t>
      </w:r>
    </w:p>
    <w:p w:rsidR="000F3A90" w:rsidRPr="009623E5" w:rsidRDefault="000F3A90" w:rsidP="008674CE">
      <w:pPr>
        <w:pStyle w:val="3d"/>
        <w:rPr>
          <w:rtl/>
        </w:rPr>
      </w:pPr>
      <w:r w:rsidRPr="009623E5">
        <w:rPr>
          <w:rFonts w:hint="cs"/>
          <w:rtl/>
        </w:rPr>
        <w:t>זכות עיון בהצעה הזוכה במכרז</w:t>
      </w:r>
    </w:p>
    <w:p w:rsidR="000F3A90" w:rsidRPr="008453BC" w:rsidRDefault="000F3A90" w:rsidP="00242E17">
      <w:pPr>
        <w:pStyle w:val="Normal2"/>
        <w:numPr>
          <w:ilvl w:val="0"/>
          <w:numId w:val="81"/>
        </w:numPr>
        <w:spacing w:before="0" w:after="120" w:line="320" w:lineRule="atLeast"/>
        <w:ind w:left="1699" w:hanging="284"/>
        <w:rPr>
          <w:rFonts w:ascii="David" w:hAnsi="David"/>
          <w:color w:val="000000"/>
          <w:sz w:val="24"/>
          <w:rtl/>
        </w:rPr>
      </w:pPr>
      <w:r w:rsidRPr="008453BC">
        <w:rPr>
          <w:rFonts w:ascii="David" w:hAnsi="David"/>
          <w:color w:val="000000"/>
          <w:sz w:val="24"/>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proofErr w:type="spellStart"/>
      <w:r w:rsidRPr="008453BC">
        <w:rPr>
          <w:rFonts w:ascii="David" w:hAnsi="David"/>
          <w:color w:val="000000"/>
          <w:sz w:val="24"/>
          <w:rtl/>
        </w:rPr>
        <w:t>מכח</w:t>
      </w:r>
      <w:proofErr w:type="spellEnd"/>
      <w:r w:rsidRPr="008453BC">
        <w:rPr>
          <w:rFonts w:ascii="David" w:hAnsi="David"/>
          <w:color w:val="000000"/>
          <w:sz w:val="24"/>
          <w:rtl/>
        </w:rPr>
        <w:t xml:space="preserve"> תקנה 21(ב) לתקנות חובת המכרזים התשנ"ג-1993, עלול, לטעמו, להביא לחשיפת סוד מסחרי או סוד מקצועי. </w:t>
      </w:r>
    </w:p>
    <w:p w:rsidR="000F3A90" w:rsidRPr="008453BC" w:rsidRDefault="000F3A90" w:rsidP="00242E17">
      <w:pPr>
        <w:pStyle w:val="Normal2"/>
        <w:numPr>
          <w:ilvl w:val="0"/>
          <w:numId w:val="81"/>
        </w:numPr>
        <w:spacing w:before="0" w:after="120" w:line="320" w:lineRule="atLeast"/>
        <w:ind w:left="1699" w:hanging="284"/>
        <w:rPr>
          <w:rFonts w:ascii="David" w:hAnsi="David"/>
          <w:color w:val="000000"/>
          <w:sz w:val="24"/>
          <w:rtl/>
        </w:rPr>
      </w:pPr>
      <w:r w:rsidRPr="008453BC">
        <w:rPr>
          <w:rFonts w:ascii="David" w:hAnsi="David"/>
          <w:color w:val="000000"/>
          <w:sz w:val="24"/>
          <w:rtl/>
        </w:rPr>
        <w:t>יודגש כי שיקול הדעת הבלעדי וההחלטה הסופית בכל הנוגע לנושא חיסיון סעיפים תהא של ועדת המכרזים ושלה בלבד.</w:t>
      </w:r>
    </w:p>
    <w:p w:rsidR="000F3A90" w:rsidRPr="008453BC" w:rsidRDefault="000F3A90" w:rsidP="00242E17">
      <w:pPr>
        <w:pStyle w:val="Normal2"/>
        <w:numPr>
          <w:ilvl w:val="0"/>
          <w:numId w:val="81"/>
        </w:numPr>
        <w:spacing w:before="0" w:after="120" w:line="320" w:lineRule="atLeast"/>
        <w:ind w:left="1699" w:hanging="284"/>
        <w:rPr>
          <w:rFonts w:ascii="David" w:hAnsi="David"/>
          <w:color w:val="000000"/>
          <w:sz w:val="24"/>
          <w:rtl/>
        </w:rPr>
      </w:pPr>
      <w:r w:rsidRPr="008453BC">
        <w:rPr>
          <w:rFonts w:ascii="David" w:hAnsi="David"/>
          <w:color w:val="000000"/>
          <w:sz w:val="24"/>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rsidR="000F3A90" w:rsidRPr="008453BC" w:rsidRDefault="000F3A90" w:rsidP="00242E17">
      <w:pPr>
        <w:pStyle w:val="Normal2"/>
        <w:numPr>
          <w:ilvl w:val="0"/>
          <w:numId w:val="81"/>
        </w:numPr>
        <w:spacing w:before="0" w:after="120" w:line="320" w:lineRule="atLeast"/>
        <w:ind w:left="1699" w:hanging="284"/>
        <w:rPr>
          <w:rFonts w:ascii="David" w:hAnsi="David"/>
          <w:color w:val="000000"/>
          <w:sz w:val="24"/>
        </w:rPr>
      </w:pPr>
      <w:r w:rsidRPr="008453BC">
        <w:rPr>
          <w:rFonts w:ascii="David" w:hAnsi="David"/>
          <w:color w:val="000000"/>
          <w:sz w:val="24"/>
          <w:rtl/>
        </w:rPr>
        <w:t>יודגש כי ועדת המכרזים לא תדון בבקשה למניעת עיון בהצעת המציע למכרז בשל סוד מסחרי או מקצועי, במידה ותבוצע באופן גורף ו/או באם היא אינה מנומקת כדבעי.</w:t>
      </w:r>
    </w:p>
    <w:p w:rsidR="000F3A90" w:rsidRPr="008453BC" w:rsidRDefault="000F3A90" w:rsidP="00242E17">
      <w:pPr>
        <w:pStyle w:val="Normal2"/>
        <w:numPr>
          <w:ilvl w:val="0"/>
          <w:numId w:val="81"/>
        </w:numPr>
        <w:spacing w:before="0" w:after="120" w:line="320" w:lineRule="atLeast"/>
        <w:ind w:left="1699" w:hanging="284"/>
        <w:rPr>
          <w:rFonts w:ascii="David" w:hAnsi="David"/>
          <w:color w:val="000000"/>
          <w:sz w:val="24"/>
        </w:rPr>
      </w:pPr>
      <w:r w:rsidRPr="008453BC">
        <w:rPr>
          <w:rFonts w:ascii="David" w:hAnsi="David"/>
          <w:color w:val="000000"/>
          <w:sz w:val="24"/>
          <w:rtl/>
        </w:rPr>
        <w:t>יובהר כי לא תתבצע פניה נוספת מאת המשרד ו/או ועדת המכרזים אל המציע אשר הצעתו זכתה במכרז לשם ציון הסעיפים החסויים בהצעתו.</w:t>
      </w:r>
    </w:p>
    <w:p w:rsidR="000F3A90" w:rsidRPr="008453BC" w:rsidRDefault="000F3A90" w:rsidP="00242E17">
      <w:pPr>
        <w:pStyle w:val="Normal2"/>
        <w:numPr>
          <w:ilvl w:val="0"/>
          <w:numId w:val="81"/>
        </w:numPr>
        <w:spacing w:before="0" w:after="120" w:line="320" w:lineRule="atLeast"/>
        <w:ind w:left="1699" w:hanging="284"/>
        <w:rPr>
          <w:rFonts w:ascii="David" w:hAnsi="David"/>
          <w:color w:val="000000"/>
          <w:sz w:val="24"/>
        </w:rPr>
      </w:pPr>
      <w:r w:rsidRPr="008453BC">
        <w:rPr>
          <w:rFonts w:ascii="David" w:hAnsi="David"/>
          <w:color w:val="000000"/>
          <w:sz w:val="24"/>
          <w:rtl/>
        </w:rPr>
        <w:lastRenderedPageBreak/>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המזמין ו/או ועדת המכרזים</w:t>
      </w:r>
      <w:r w:rsidRPr="008453BC">
        <w:rPr>
          <w:rFonts w:ascii="David" w:hAnsi="David"/>
          <w:color w:val="000000"/>
          <w:sz w:val="24"/>
        </w:rPr>
        <w:t>.</w:t>
      </w:r>
    </w:p>
    <w:p w:rsidR="000F3A90" w:rsidRPr="008453BC" w:rsidRDefault="000F3A90" w:rsidP="00242E17">
      <w:pPr>
        <w:pStyle w:val="Normal2"/>
        <w:numPr>
          <w:ilvl w:val="0"/>
          <w:numId w:val="81"/>
        </w:numPr>
        <w:spacing w:before="0" w:after="120" w:line="320" w:lineRule="atLeast"/>
        <w:ind w:left="1699" w:hanging="284"/>
        <w:rPr>
          <w:rFonts w:ascii="David" w:hAnsi="David"/>
          <w:color w:val="000000"/>
          <w:sz w:val="24"/>
        </w:rPr>
      </w:pPr>
      <w:r w:rsidRPr="008453BC">
        <w:rPr>
          <w:rFonts w:ascii="David" w:hAnsi="David"/>
          <w:color w:val="000000"/>
          <w:sz w:val="24"/>
          <w:rtl/>
        </w:rPr>
        <w:t>על המציע לצרף להצעתו גרסה מצונזרת, אותה יעביר המזמין לשאר המתמודדים, אשר יבקשו לממש את זכות העיון בהצעה הזוכה.</w:t>
      </w:r>
    </w:p>
    <w:p w:rsidR="000F3A90" w:rsidRPr="008453BC" w:rsidRDefault="000F3A90" w:rsidP="00242E17">
      <w:pPr>
        <w:pStyle w:val="Normal2"/>
        <w:numPr>
          <w:ilvl w:val="0"/>
          <w:numId w:val="81"/>
        </w:numPr>
        <w:spacing w:before="0" w:after="120" w:line="320" w:lineRule="atLeast"/>
        <w:ind w:left="1699" w:hanging="284"/>
        <w:rPr>
          <w:rFonts w:ascii="David" w:hAnsi="David"/>
          <w:color w:val="000000"/>
          <w:sz w:val="24"/>
        </w:rPr>
      </w:pPr>
      <w:r w:rsidRPr="008453BC">
        <w:rPr>
          <w:rFonts w:ascii="David" w:hAnsi="David"/>
          <w:color w:val="000000"/>
          <w:sz w:val="24"/>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8453BC">
        <w:rPr>
          <w:rFonts w:ascii="David" w:hAnsi="David"/>
          <w:color w:val="000000"/>
          <w:sz w:val="24"/>
          <w:rtl/>
        </w:rPr>
        <w:t>המכרזי</w:t>
      </w:r>
      <w:proofErr w:type="spellEnd"/>
      <w:r w:rsidRPr="008453BC">
        <w:rPr>
          <w:rFonts w:ascii="David" w:hAnsi="David"/>
          <w:color w:val="000000"/>
          <w:sz w:val="24"/>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 </w:t>
      </w:r>
    </w:p>
    <w:p w:rsidR="00426CCA" w:rsidRPr="00492D79" w:rsidRDefault="00426CCA" w:rsidP="0096306E">
      <w:pPr>
        <w:pStyle w:val="21"/>
      </w:pPr>
      <w:bookmarkStart w:id="54" w:name="OLE_LINK4"/>
      <w:bookmarkEnd w:id="54"/>
      <w:r>
        <w:rPr>
          <w:rFonts w:hint="cs"/>
          <w:rtl/>
        </w:rPr>
        <w:t>התחייבויות המציע בגין הגשת ההצעה</w:t>
      </w:r>
      <w:r w:rsidR="00B872E6">
        <w:rPr>
          <w:rFonts w:hint="cs"/>
          <w:rtl/>
        </w:rPr>
        <w:t xml:space="preserve"> (</w:t>
      </w:r>
      <w:r w:rsidR="00B872E6">
        <w:rPr>
          <w:rFonts w:hint="cs"/>
        </w:rPr>
        <w:t>M</w:t>
      </w:r>
      <w:r w:rsidRPr="00492D79">
        <w:rPr>
          <w:rtl/>
        </w:rPr>
        <w:t xml:space="preserve"> </w:t>
      </w:r>
      <w:r w:rsidR="00B872E6">
        <w:rPr>
          <w:rFonts w:hint="cs"/>
          <w:rtl/>
        </w:rPr>
        <w:t>)</w:t>
      </w:r>
    </w:p>
    <w:p w:rsidR="00B872E6" w:rsidRPr="00490818" w:rsidRDefault="00B872E6" w:rsidP="00B872E6">
      <w:pPr>
        <w:pStyle w:val="2a"/>
        <w:rPr>
          <w:rtl/>
        </w:rPr>
      </w:pPr>
      <w:bookmarkStart w:id="55" w:name="_Ref314583089"/>
      <w:bookmarkStart w:id="56" w:name="_Ref323477696"/>
      <w:bookmarkEnd w:id="51"/>
      <w:bookmarkEnd w:id="52"/>
      <w:r w:rsidRPr="00490818">
        <w:rPr>
          <w:rtl/>
        </w:rPr>
        <w:t>בהגשת ההצעה, מאשר המציע כי, בנוסף למפרט כתוארו דלעיל, עומד הוא בהנחיות הבאות:</w:t>
      </w:r>
    </w:p>
    <w:p w:rsidR="00B872E6" w:rsidRPr="008453BC" w:rsidRDefault="00B872E6" w:rsidP="0096306E">
      <w:pPr>
        <w:pStyle w:val="3f3"/>
      </w:pPr>
      <w:r w:rsidRPr="008453BC">
        <w:rPr>
          <w:rFonts w:hint="cs"/>
          <w:rtl/>
        </w:rPr>
        <w:t>המציע מתחייב לשתף פעולה באפיון, תכנון ויישום עם כל גורם רלבנטי במסגרת הפרויקט על פי דרישות המשרד, כולל עם ספקים אחרים המהווים מתחרים, המספקים שירותים למשרד במסגרת מכרז זה או התקשרויות אחרות.</w:t>
      </w:r>
    </w:p>
    <w:p w:rsidR="00B872E6" w:rsidRPr="008453BC" w:rsidRDefault="00B872E6" w:rsidP="0096306E">
      <w:pPr>
        <w:pStyle w:val="3f3"/>
      </w:pPr>
      <w:r w:rsidRPr="008453BC">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B872E6" w:rsidRPr="00492D79" w:rsidRDefault="00B872E6" w:rsidP="00242E17">
      <w:pPr>
        <w:keepLines/>
        <w:numPr>
          <w:ilvl w:val="1"/>
          <w:numId w:val="74"/>
        </w:numPr>
        <w:tabs>
          <w:tab w:val="clear" w:pos="720"/>
          <w:tab w:val="num" w:pos="2125"/>
        </w:tabs>
        <w:spacing w:before="120" w:after="120" w:line="360" w:lineRule="auto"/>
        <w:ind w:left="2125" w:hanging="425"/>
        <w:jc w:val="both"/>
        <w:rPr>
          <w:rFonts w:ascii="David" w:hAnsi="David" w:cs="David"/>
          <w:color w:val="000000"/>
          <w:sz w:val="24"/>
          <w:szCs w:val="24"/>
        </w:rPr>
      </w:pPr>
      <w:r w:rsidRPr="00492D79">
        <w:rPr>
          <w:rFonts w:ascii="David" w:hAnsi="David" w:cs="David"/>
          <w:color w:val="000000"/>
          <w:sz w:val="24"/>
          <w:szCs w:val="24"/>
          <w:rtl/>
        </w:rPr>
        <w:t>לפסול או לדחות את הצעתו של המציע.</w:t>
      </w:r>
    </w:p>
    <w:p w:rsidR="00B872E6" w:rsidRDefault="00B872E6" w:rsidP="00242E17">
      <w:pPr>
        <w:keepLines/>
        <w:numPr>
          <w:ilvl w:val="1"/>
          <w:numId w:val="74"/>
        </w:numPr>
        <w:tabs>
          <w:tab w:val="clear" w:pos="720"/>
          <w:tab w:val="num" w:pos="2125"/>
        </w:tabs>
        <w:spacing w:before="120" w:after="120" w:line="360" w:lineRule="auto"/>
        <w:ind w:left="2125" w:hanging="425"/>
        <w:jc w:val="both"/>
        <w:rPr>
          <w:rFonts w:ascii="David" w:hAnsi="David" w:cs="David"/>
          <w:color w:val="000000"/>
          <w:sz w:val="24"/>
          <w:szCs w:val="24"/>
        </w:rPr>
      </w:pPr>
      <w:r w:rsidRPr="00492D79">
        <w:rPr>
          <w:rFonts w:ascii="David" w:hAnsi="David" w:cs="David"/>
          <w:color w:val="000000"/>
          <w:sz w:val="24"/>
          <w:szCs w:val="24"/>
          <w:rtl/>
        </w:rPr>
        <w:t>לראות את הצעת המציע כאילו לא נעשו בה השינויים כלל.</w:t>
      </w:r>
    </w:p>
    <w:p w:rsidR="00B872E6" w:rsidRPr="004B1EFA" w:rsidRDefault="00B872E6" w:rsidP="00242E17">
      <w:pPr>
        <w:keepLines/>
        <w:numPr>
          <w:ilvl w:val="1"/>
          <w:numId w:val="74"/>
        </w:numPr>
        <w:tabs>
          <w:tab w:val="clear" w:pos="720"/>
          <w:tab w:val="num" w:pos="2125"/>
        </w:tabs>
        <w:spacing w:before="120" w:after="120" w:line="360" w:lineRule="auto"/>
        <w:ind w:left="2125" w:hanging="425"/>
        <w:jc w:val="both"/>
        <w:rPr>
          <w:rFonts w:ascii="David" w:hAnsi="David"/>
          <w:color w:val="000000"/>
          <w:rtl/>
        </w:rPr>
      </w:pPr>
      <w:r w:rsidRPr="004B1EFA">
        <w:rPr>
          <w:rFonts w:ascii="David" w:hAnsi="David" w:cs="David" w:hint="eastAsia"/>
          <w:color w:val="000000"/>
          <w:sz w:val="24"/>
          <w:szCs w:val="24"/>
          <w:rtl/>
        </w:rPr>
        <w:t>לקבל</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את</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ההצעה</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עם</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ההסתייגויות</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אם</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השתכנעה</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הועדה</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שמוצדק</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לעשות</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כן</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ושאין</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בכך</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פגיעה</w:t>
      </w:r>
      <w:r w:rsidRPr="004B1EFA">
        <w:rPr>
          <w:rFonts w:ascii="David" w:hAnsi="David" w:cs="David"/>
          <w:color w:val="000000"/>
          <w:sz w:val="24"/>
          <w:szCs w:val="24"/>
          <w:rtl/>
        </w:rPr>
        <w:t xml:space="preserve"> </w:t>
      </w:r>
      <w:r w:rsidRPr="004B1EFA">
        <w:rPr>
          <w:rFonts w:ascii="David" w:hAnsi="David" w:cs="David" w:hint="eastAsia"/>
          <w:color w:val="000000"/>
          <w:sz w:val="24"/>
          <w:szCs w:val="24"/>
          <w:rtl/>
        </w:rPr>
        <w:t>בהליך</w:t>
      </w:r>
      <w:r w:rsidRPr="004B1EFA">
        <w:rPr>
          <w:rFonts w:ascii="David" w:hAnsi="David" w:cs="David"/>
          <w:color w:val="000000"/>
          <w:sz w:val="24"/>
          <w:szCs w:val="24"/>
          <w:rtl/>
        </w:rPr>
        <w:t xml:space="preserve"> </w:t>
      </w:r>
      <w:proofErr w:type="spellStart"/>
      <w:r w:rsidRPr="004B1EFA">
        <w:rPr>
          <w:rFonts w:ascii="David" w:hAnsi="David" w:cs="David" w:hint="eastAsia"/>
          <w:color w:val="000000"/>
          <w:sz w:val="24"/>
          <w:szCs w:val="24"/>
          <w:rtl/>
        </w:rPr>
        <w:t>המכרזי</w:t>
      </w:r>
      <w:proofErr w:type="spellEnd"/>
      <w:r w:rsidRPr="004B1EFA">
        <w:rPr>
          <w:rFonts w:ascii="David" w:hAnsi="David" w:cs="David"/>
          <w:color w:val="000000"/>
          <w:sz w:val="24"/>
          <w:szCs w:val="24"/>
          <w:rtl/>
        </w:rPr>
        <w:t>.</w:t>
      </w:r>
    </w:p>
    <w:p w:rsidR="00B872E6" w:rsidRPr="00AF79C0" w:rsidRDefault="00B872E6" w:rsidP="0096306E">
      <w:pPr>
        <w:pStyle w:val="3f3"/>
      </w:pPr>
      <w:r w:rsidRPr="00AF79C0">
        <w:rPr>
          <w:rtl/>
        </w:rPr>
        <w:t xml:space="preserve">אין </w:t>
      </w:r>
      <w:r w:rsidRPr="00AF79C0">
        <w:rPr>
          <w:rFonts w:hint="cs"/>
          <w:rtl/>
        </w:rPr>
        <w:t>באישור</w:t>
      </w:r>
      <w:r w:rsidRPr="00AF79C0">
        <w:rPr>
          <w:rtl/>
        </w:rPr>
        <w:t xml:space="preserve"> </w:t>
      </w:r>
      <w:r w:rsidRPr="00AF79C0">
        <w:rPr>
          <w:rFonts w:hint="cs"/>
          <w:rtl/>
        </w:rPr>
        <w:t>המזמין</w:t>
      </w:r>
      <w:r w:rsidRPr="00AF79C0">
        <w:rPr>
          <w:rtl/>
        </w:rPr>
        <w:t xml:space="preserve"> הצעה מטעם מציע אשר ביצע שינוי במסמכי המכרז כהגדרתו בסעיף </w:t>
      </w:r>
      <w:r w:rsidRPr="00AF79C0">
        <w:rPr>
          <w:rFonts w:hint="cs"/>
          <w:rtl/>
        </w:rPr>
        <w:t>0.</w:t>
      </w:r>
      <w:r>
        <w:rPr>
          <w:rFonts w:hint="cs"/>
          <w:rtl/>
        </w:rPr>
        <w:t>8</w:t>
      </w:r>
      <w:r w:rsidRPr="00AF79C0">
        <w:rPr>
          <w:rFonts w:hint="cs"/>
          <w:rtl/>
        </w:rPr>
        <w:t xml:space="preserve">.2 </w:t>
      </w:r>
      <w:r w:rsidRPr="00AF79C0">
        <w:rPr>
          <w:rtl/>
        </w:rPr>
        <w:t xml:space="preserve">דלעיל,  כדי להוות ויתור כלשהו מצד </w:t>
      </w:r>
      <w:r w:rsidRPr="00AF79C0">
        <w:rPr>
          <w:rFonts w:hint="cs"/>
          <w:rtl/>
        </w:rPr>
        <w:t xml:space="preserve">המזמין </w:t>
      </w:r>
      <w:r w:rsidRPr="00AF79C0">
        <w:rPr>
          <w:rtl/>
        </w:rPr>
        <w:t>על קיום דרישה מדרישות המכרז או עמידת המציע בתנאי מתנאי המכרז ו/או על זכות מזכויותי</w:t>
      </w:r>
      <w:r w:rsidRPr="00AF79C0">
        <w:rPr>
          <w:rFonts w:hint="cs"/>
          <w:rtl/>
        </w:rPr>
        <w:t>ו</w:t>
      </w:r>
      <w:r w:rsidRPr="00AF79C0">
        <w:rPr>
          <w:rtl/>
        </w:rPr>
        <w:t xml:space="preserve">. במקרה בו תאושר הצעה בה בוצעו שינויים כלשהם, הרי שאושרה היא מכח סעיף </w:t>
      </w:r>
      <w:r w:rsidRPr="00AF79C0">
        <w:rPr>
          <w:rFonts w:hint="cs"/>
          <w:rtl/>
        </w:rPr>
        <w:t>0.</w:t>
      </w:r>
      <w:r>
        <w:rPr>
          <w:rFonts w:hint="cs"/>
          <w:rtl/>
        </w:rPr>
        <w:t>8</w:t>
      </w:r>
      <w:r w:rsidRPr="00AF79C0">
        <w:rPr>
          <w:rFonts w:hint="cs"/>
          <w:rtl/>
        </w:rPr>
        <w:t>.2 ב'</w:t>
      </w:r>
      <w:r w:rsidRPr="00AF79C0">
        <w:rPr>
          <w:rtl/>
        </w:rPr>
        <w:t xml:space="preserve"> דלעיל.</w:t>
      </w:r>
    </w:p>
    <w:p w:rsidR="00B872E6" w:rsidRDefault="00B872E6" w:rsidP="0096306E">
      <w:pPr>
        <w:pStyle w:val="3f3"/>
      </w:pPr>
      <w:r w:rsidRPr="00AF79C0">
        <w:rPr>
          <w:rtl/>
        </w:rPr>
        <w:t>בכל סתירה בין המפרט לבין הנחיות אחרות, גובר המפרט.</w:t>
      </w:r>
    </w:p>
    <w:p w:rsidR="00630C25" w:rsidRPr="00394D69" w:rsidRDefault="00630C25" w:rsidP="002D53E4">
      <w:pPr>
        <w:pStyle w:val="3f"/>
        <w:rPr>
          <w:rtl/>
        </w:rPr>
      </w:pPr>
      <w:r w:rsidRPr="00394D69">
        <w:rPr>
          <w:rtl/>
        </w:rPr>
        <w:t>תוקף ההצעה</w:t>
      </w:r>
      <w:bookmarkEnd w:id="55"/>
    </w:p>
    <w:p w:rsidR="00630C25" w:rsidRPr="00BC22AB" w:rsidRDefault="00630C25" w:rsidP="002F195A">
      <w:pPr>
        <w:pStyle w:val="3f1"/>
      </w:pPr>
      <w:r w:rsidRPr="00394D69">
        <w:rPr>
          <w:rFonts w:hint="cs"/>
          <w:rtl/>
        </w:rPr>
        <w:t>הצעת</w:t>
      </w:r>
      <w:r w:rsidRPr="00394D69">
        <w:rPr>
          <w:rtl/>
        </w:rPr>
        <w:t xml:space="preserve"> </w:t>
      </w:r>
      <w:r w:rsidRPr="00394D69">
        <w:rPr>
          <w:rFonts w:hint="cs"/>
          <w:rtl/>
        </w:rPr>
        <w:t>המציעים</w:t>
      </w:r>
      <w:r w:rsidRPr="00394D69">
        <w:rPr>
          <w:rtl/>
        </w:rPr>
        <w:t xml:space="preserve"> </w:t>
      </w:r>
      <w:r w:rsidRPr="00394D69">
        <w:rPr>
          <w:rFonts w:hint="cs"/>
          <w:rtl/>
        </w:rPr>
        <w:t>תעמוד</w:t>
      </w:r>
      <w:r w:rsidRPr="00394D69">
        <w:rPr>
          <w:rtl/>
        </w:rPr>
        <w:t xml:space="preserve"> </w:t>
      </w:r>
      <w:r w:rsidRPr="00394D69">
        <w:rPr>
          <w:rFonts w:hint="cs"/>
          <w:rtl/>
        </w:rPr>
        <w:t>בתוקפה</w:t>
      </w:r>
      <w:r w:rsidRPr="00394D69">
        <w:rPr>
          <w:rtl/>
        </w:rPr>
        <w:t xml:space="preserve"> </w:t>
      </w:r>
      <w:r w:rsidRPr="00394D69">
        <w:rPr>
          <w:rFonts w:hint="cs"/>
          <w:rtl/>
        </w:rPr>
        <w:t>על</w:t>
      </w:r>
      <w:r w:rsidRPr="00394D69">
        <w:rPr>
          <w:rtl/>
        </w:rPr>
        <w:t xml:space="preserve"> </w:t>
      </w:r>
      <w:r w:rsidRPr="00394D69">
        <w:rPr>
          <w:rFonts w:hint="cs"/>
          <w:rtl/>
        </w:rPr>
        <w:t>כל</w:t>
      </w:r>
      <w:r w:rsidRPr="00394D69">
        <w:rPr>
          <w:rtl/>
        </w:rPr>
        <w:t xml:space="preserve"> </w:t>
      </w:r>
      <w:r w:rsidRPr="00394D69">
        <w:rPr>
          <w:rFonts w:hint="cs"/>
          <w:rtl/>
        </w:rPr>
        <w:t>פרטיה</w:t>
      </w:r>
      <w:r w:rsidRPr="00394D69">
        <w:rPr>
          <w:rtl/>
        </w:rPr>
        <w:t xml:space="preserve">, </w:t>
      </w:r>
      <w:r w:rsidRPr="00394D69">
        <w:rPr>
          <w:rFonts w:hint="cs"/>
          <w:rtl/>
        </w:rPr>
        <w:t>מרכיביה</w:t>
      </w:r>
      <w:r w:rsidRPr="00394D69">
        <w:rPr>
          <w:rtl/>
        </w:rPr>
        <w:t xml:space="preserve"> </w:t>
      </w:r>
      <w:r w:rsidRPr="00394D69">
        <w:rPr>
          <w:rFonts w:hint="cs"/>
          <w:rtl/>
        </w:rPr>
        <w:t>ונספחיה</w:t>
      </w:r>
      <w:r w:rsidRPr="00394D69">
        <w:rPr>
          <w:rtl/>
        </w:rPr>
        <w:t xml:space="preserve">, </w:t>
      </w:r>
      <w:r w:rsidRPr="00394D69">
        <w:rPr>
          <w:rFonts w:hint="cs"/>
          <w:rtl/>
        </w:rPr>
        <w:t>ותחייב</w:t>
      </w:r>
      <w:r w:rsidRPr="00394D69">
        <w:rPr>
          <w:rtl/>
        </w:rPr>
        <w:t xml:space="preserve"> </w:t>
      </w:r>
      <w:r w:rsidRPr="00394D69">
        <w:rPr>
          <w:rFonts w:hint="cs"/>
          <w:rtl/>
        </w:rPr>
        <w:t>את</w:t>
      </w:r>
      <w:r w:rsidRPr="00394D69">
        <w:rPr>
          <w:rtl/>
        </w:rPr>
        <w:t xml:space="preserve"> </w:t>
      </w:r>
      <w:r w:rsidRPr="00394D69">
        <w:rPr>
          <w:rFonts w:hint="cs"/>
          <w:rtl/>
        </w:rPr>
        <w:t>מגישה</w:t>
      </w:r>
      <w:r w:rsidRPr="00394D69">
        <w:rPr>
          <w:rtl/>
        </w:rPr>
        <w:t xml:space="preserve">, </w:t>
      </w:r>
      <w:r w:rsidRPr="00394D69">
        <w:rPr>
          <w:rFonts w:hint="cs"/>
          <w:rtl/>
        </w:rPr>
        <w:t>ללא</w:t>
      </w:r>
      <w:r w:rsidRPr="00394D69">
        <w:rPr>
          <w:rtl/>
        </w:rPr>
        <w:t xml:space="preserve"> </w:t>
      </w:r>
      <w:r w:rsidRPr="00394D69">
        <w:rPr>
          <w:rFonts w:hint="cs"/>
          <w:rtl/>
        </w:rPr>
        <w:t>זכות</w:t>
      </w:r>
      <w:r w:rsidRPr="00394D69">
        <w:rPr>
          <w:rtl/>
        </w:rPr>
        <w:t xml:space="preserve"> </w:t>
      </w:r>
      <w:r w:rsidRPr="00394D69">
        <w:rPr>
          <w:rFonts w:hint="cs"/>
          <w:rtl/>
        </w:rPr>
        <w:t>חזרה</w:t>
      </w:r>
      <w:r w:rsidRPr="00394D69">
        <w:rPr>
          <w:rtl/>
        </w:rPr>
        <w:t xml:space="preserve"> </w:t>
      </w:r>
      <w:r w:rsidRPr="00394D69">
        <w:rPr>
          <w:rFonts w:hint="cs"/>
          <w:rtl/>
        </w:rPr>
        <w:t>למשך</w:t>
      </w:r>
      <w:r w:rsidRPr="00394D69">
        <w:rPr>
          <w:rtl/>
        </w:rPr>
        <w:t xml:space="preserve"> 180 </w:t>
      </w:r>
      <w:r w:rsidRPr="00394D69">
        <w:rPr>
          <w:rFonts w:hint="cs"/>
          <w:rtl/>
        </w:rPr>
        <w:t>יום</w:t>
      </w:r>
      <w:r w:rsidRPr="00394D69">
        <w:rPr>
          <w:rtl/>
        </w:rPr>
        <w:t xml:space="preserve">.  </w:t>
      </w:r>
      <w:r w:rsidRPr="00394D69">
        <w:rPr>
          <w:rFonts w:hint="cs"/>
          <w:rtl/>
        </w:rPr>
        <w:t>במידה</w:t>
      </w:r>
      <w:r w:rsidRPr="00394D69">
        <w:rPr>
          <w:rtl/>
        </w:rPr>
        <w:t xml:space="preserve"> </w:t>
      </w:r>
      <w:r w:rsidRPr="00394D69">
        <w:rPr>
          <w:rFonts w:hint="cs"/>
          <w:rtl/>
        </w:rPr>
        <w:t>ובתקופה</w:t>
      </w:r>
      <w:r w:rsidRPr="00394D69">
        <w:rPr>
          <w:rtl/>
        </w:rPr>
        <w:t xml:space="preserve"> </w:t>
      </w:r>
      <w:r w:rsidRPr="00394D69">
        <w:rPr>
          <w:rFonts w:hint="cs"/>
          <w:rtl/>
        </w:rPr>
        <w:t>זו</w:t>
      </w:r>
      <w:r w:rsidRPr="00394D69">
        <w:rPr>
          <w:rtl/>
        </w:rPr>
        <w:t xml:space="preserve"> </w:t>
      </w:r>
      <w:r w:rsidRPr="00394D69">
        <w:rPr>
          <w:rFonts w:hint="cs"/>
          <w:rtl/>
        </w:rPr>
        <w:t>לא</w:t>
      </w:r>
      <w:r w:rsidRPr="00394D69">
        <w:rPr>
          <w:rtl/>
        </w:rPr>
        <w:t xml:space="preserve"> </w:t>
      </w:r>
      <w:r w:rsidRPr="00394D69">
        <w:rPr>
          <w:rFonts w:hint="cs"/>
          <w:rtl/>
        </w:rPr>
        <w:t>נתקבלה</w:t>
      </w:r>
      <w:r w:rsidRPr="00394D69">
        <w:rPr>
          <w:rtl/>
        </w:rPr>
        <w:t xml:space="preserve"> </w:t>
      </w:r>
      <w:r w:rsidRPr="00394D69">
        <w:rPr>
          <w:rFonts w:hint="cs"/>
          <w:rtl/>
        </w:rPr>
        <w:t>החלטה</w:t>
      </w:r>
      <w:r w:rsidRPr="00394D69">
        <w:rPr>
          <w:rtl/>
        </w:rPr>
        <w:t xml:space="preserve"> </w:t>
      </w:r>
      <w:r w:rsidRPr="00394D69">
        <w:rPr>
          <w:rFonts w:hint="cs"/>
          <w:rtl/>
        </w:rPr>
        <w:t>סופית</w:t>
      </w:r>
      <w:r w:rsidRPr="00394D69">
        <w:rPr>
          <w:rtl/>
        </w:rPr>
        <w:t xml:space="preserve"> </w:t>
      </w:r>
      <w:r w:rsidRPr="00394D69">
        <w:rPr>
          <w:rFonts w:hint="cs"/>
          <w:rtl/>
        </w:rPr>
        <w:t>בדבר</w:t>
      </w:r>
      <w:r w:rsidRPr="00394D69">
        <w:rPr>
          <w:rtl/>
        </w:rPr>
        <w:t xml:space="preserve"> </w:t>
      </w:r>
      <w:r w:rsidRPr="00394D69">
        <w:rPr>
          <w:rFonts w:hint="cs"/>
          <w:rtl/>
        </w:rPr>
        <w:t>בחירת</w:t>
      </w:r>
      <w:r w:rsidRPr="00394D69">
        <w:rPr>
          <w:rtl/>
        </w:rPr>
        <w:t xml:space="preserve"> </w:t>
      </w:r>
      <w:r w:rsidRPr="00394D69">
        <w:rPr>
          <w:rFonts w:hint="cs"/>
          <w:rtl/>
        </w:rPr>
        <w:t>הזוכה</w:t>
      </w:r>
      <w:r w:rsidRPr="00394D69">
        <w:rPr>
          <w:rtl/>
        </w:rPr>
        <w:t xml:space="preserve"> </w:t>
      </w:r>
      <w:r w:rsidRPr="00394D69">
        <w:rPr>
          <w:rFonts w:hint="cs"/>
          <w:rtl/>
        </w:rPr>
        <w:t>על</w:t>
      </w:r>
      <w:r w:rsidRPr="00394D69">
        <w:rPr>
          <w:rtl/>
        </w:rPr>
        <w:t xml:space="preserve"> </w:t>
      </w:r>
      <w:r w:rsidRPr="00394D69">
        <w:rPr>
          <w:rFonts w:hint="cs"/>
          <w:rtl/>
        </w:rPr>
        <w:t>ידי</w:t>
      </w:r>
      <w:r w:rsidRPr="00394D69">
        <w:rPr>
          <w:rtl/>
        </w:rPr>
        <w:t xml:space="preserve"> </w:t>
      </w:r>
      <w:r w:rsidRPr="00394D69">
        <w:rPr>
          <w:rFonts w:hint="cs"/>
          <w:rtl/>
        </w:rPr>
        <w:t>ועדת</w:t>
      </w:r>
      <w:r w:rsidRPr="00394D69">
        <w:rPr>
          <w:rtl/>
        </w:rPr>
        <w:t xml:space="preserve"> </w:t>
      </w:r>
      <w:r w:rsidRPr="00394D69">
        <w:rPr>
          <w:rFonts w:hint="cs"/>
          <w:rtl/>
        </w:rPr>
        <w:t>המכרזים</w:t>
      </w:r>
      <w:r w:rsidRPr="00394D69">
        <w:rPr>
          <w:rtl/>
        </w:rPr>
        <w:t xml:space="preserve">, </w:t>
      </w:r>
      <w:r w:rsidRPr="00394D69">
        <w:rPr>
          <w:rFonts w:hint="cs"/>
          <w:rtl/>
        </w:rPr>
        <w:t>רשאי</w:t>
      </w:r>
      <w:r w:rsidRPr="00394D69">
        <w:rPr>
          <w:rtl/>
        </w:rPr>
        <w:t xml:space="preserve"> </w:t>
      </w:r>
      <w:r w:rsidRPr="00394D69">
        <w:rPr>
          <w:rFonts w:hint="cs"/>
          <w:rtl/>
        </w:rPr>
        <w:t>יהיה</w:t>
      </w:r>
      <w:r w:rsidRPr="00394D69">
        <w:rPr>
          <w:rtl/>
        </w:rPr>
        <w:t xml:space="preserve"> </w:t>
      </w:r>
      <w:r w:rsidRPr="00394D69">
        <w:rPr>
          <w:rFonts w:hint="cs"/>
          <w:rtl/>
        </w:rPr>
        <w:t>המזמין</w:t>
      </w:r>
      <w:r w:rsidRPr="00394D69">
        <w:rPr>
          <w:rtl/>
        </w:rPr>
        <w:t xml:space="preserve"> </w:t>
      </w:r>
      <w:r w:rsidRPr="00394D69">
        <w:rPr>
          <w:rFonts w:hint="cs"/>
          <w:rtl/>
        </w:rPr>
        <w:t>לדרוש</w:t>
      </w:r>
      <w:r w:rsidRPr="00394D69">
        <w:rPr>
          <w:rtl/>
        </w:rPr>
        <w:t xml:space="preserve"> </w:t>
      </w:r>
      <w:r w:rsidRPr="00394D69">
        <w:rPr>
          <w:rFonts w:hint="cs"/>
          <w:rtl/>
        </w:rPr>
        <w:t>הארכת</w:t>
      </w:r>
      <w:r w:rsidRPr="00394D69">
        <w:rPr>
          <w:rtl/>
        </w:rPr>
        <w:t xml:space="preserve"> </w:t>
      </w:r>
      <w:r w:rsidRPr="00394D69">
        <w:rPr>
          <w:rFonts w:hint="cs"/>
          <w:rtl/>
        </w:rPr>
        <w:t>תוקף</w:t>
      </w:r>
      <w:r w:rsidRPr="00394D69">
        <w:rPr>
          <w:rtl/>
        </w:rPr>
        <w:t xml:space="preserve"> </w:t>
      </w:r>
      <w:r w:rsidRPr="00394D69">
        <w:rPr>
          <w:rFonts w:hint="cs"/>
          <w:rtl/>
        </w:rPr>
        <w:t>ההצעות</w:t>
      </w:r>
      <w:r w:rsidRPr="00394D69">
        <w:rPr>
          <w:rtl/>
        </w:rPr>
        <w:t xml:space="preserve"> </w:t>
      </w:r>
      <w:r w:rsidRPr="00394D69">
        <w:rPr>
          <w:rFonts w:hint="cs"/>
          <w:rtl/>
        </w:rPr>
        <w:t>לתקופה</w:t>
      </w:r>
      <w:r w:rsidRPr="00394D69">
        <w:rPr>
          <w:rtl/>
        </w:rPr>
        <w:t xml:space="preserve"> </w:t>
      </w:r>
      <w:r w:rsidRPr="00394D69">
        <w:rPr>
          <w:rFonts w:hint="cs"/>
          <w:rtl/>
        </w:rPr>
        <w:t>נוספת</w:t>
      </w:r>
      <w:r w:rsidRPr="00394D69">
        <w:rPr>
          <w:rtl/>
        </w:rPr>
        <w:t xml:space="preserve"> </w:t>
      </w:r>
      <w:r w:rsidRPr="00394D69">
        <w:rPr>
          <w:rFonts w:hint="cs"/>
          <w:rtl/>
        </w:rPr>
        <w:t>שתקבע</w:t>
      </w:r>
      <w:r w:rsidRPr="00394D69">
        <w:rPr>
          <w:rtl/>
        </w:rPr>
        <w:t xml:space="preserve"> </w:t>
      </w:r>
      <w:r w:rsidRPr="00394D69">
        <w:rPr>
          <w:rFonts w:hint="cs"/>
          <w:rtl/>
        </w:rPr>
        <w:t>על</w:t>
      </w:r>
      <w:r w:rsidRPr="00394D69">
        <w:rPr>
          <w:rtl/>
        </w:rPr>
        <w:t xml:space="preserve"> </w:t>
      </w:r>
      <w:r w:rsidRPr="00394D69">
        <w:rPr>
          <w:rFonts w:hint="cs"/>
          <w:rtl/>
        </w:rPr>
        <w:t>ידו</w:t>
      </w:r>
      <w:r w:rsidRPr="00394D69">
        <w:rPr>
          <w:rtl/>
        </w:rPr>
        <w:t xml:space="preserve">, </w:t>
      </w:r>
      <w:r w:rsidRPr="00394D69">
        <w:rPr>
          <w:rFonts w:hint="cs"/>
          <w:rtl/>
        </w:rPr>
        <w:t>כאשר</w:t>
      </w:r>
      <w:r w:rsidRPr="00394D69">
        <w:rPr>
          <w:rtl/>
        </w:rPr>
        <w:t xml:space="preserve"> </w:t>
      </w:r>
      <w:r w:rsidRPr="00394D69">
        <w:rPr>
          <w:rFonts w:hint="cs"/>
          <w:rtl/>
        </w:rPr>
        <w:t>מציע</w:t>
      </w:r>
      <w:r w:rsidRPr="00394D69">
        <w:rPr>
          <w:rtl/>
        </w:rPr>
        <w:t xml:space="preserve"> </w:t>
      </w:r>
      <w:r w:rsidRPr="00394D69">
        <w:rPr>
          <w:rFonts w:hint="cs"/>
          <w:rtl/>
        </w:rPr>
        <w:t>שיבחר</w:t>
      </w:r>
      <w:r w:rsidRPr="00394D69">
        <w:rPr>
          <w:rtl/>
        </w:rPr>
        <w:t xml:space="preserve"> </w:t>
      </w:r>
      <w:r w:rsidRPr="00394D69">
        <w:rPr>
          <w:rFonts w:hint="cs"/>
          <w:rtl/>
        </w:rPr>
        <w:t>שלא</w:t>
      </w:r>
      <w:r w:rsidRPr="00394D69">
        <w:rPr>
          <w:rtl/>
        </w:rPr>
        <w:t xml:space="preserve"> </w:t>
      </w:r>
      <w:r w:rsidRPr="00394D69">
        <w:rPr>
          <w:rFonts w:hint="cs"/>
          <w:rtl/>
        </w:rPr>
        <w:t>להאריך</w:t>
      </w:r>
      <w:r w:rsidRPr="00394D69">
        <w:rPr>
          <w:rtl/>
        </w:rPr>
        <w:t xml:space="preserve"> </w:t>
      </w:r>
      <w:r w:rsidRPr="00394D69">
        <w:rPr>
          <w:rFonts w:hint="cs"/>
          <w:rtl/>
        </w:rPr>
        <w:t>את</w:t>
      </w:r>
      <w:r w:rsidRPr="00394D69">
        <w:rPr>
          <w:rtl/>
        </w:rPr>
        <w:t xml:space="preserve"> </w:t>
      </w:r>
      <w:r w:rsidRPr="00394D69">
        <w:rPr>
          <w:rFonts w:hint="cs"/>
          <w:rtl/>
        </w:rPr>
        <w:t>הצעתו</w:t>
      </w:r>
      <w:r w:rsidRPr="00394D69">
        <w:rPr>
          <w:rtl/>
        </w:rPr>
        <w:t xml:space="preserve"> </w:t>
      </w:r>
      <w:r w:rsidRPr="00394D69">
        <w:rPr>
          <w:rFonts w:hint="cs"/>
          <w:rtl/>
        </w:rPr>
        <w:t>יסיר</w:t>
      </w:r>
      <w:r w:rsidRPr="00394D69">
        <w:rPr>
          <w:rtl/>
        </w:rPr>
        <w:t xml:space="preserve"> </w:t>
      </w:r>
      <w:r w:rsidRPr="00394D69">
        <w:rPr>
          <w:rFonts w:hint="cs"/>
          <w:rtl/>
        </w:rPr>
        <w:t>בכך</w:t>
      </w:r>
      <w:r w:rsidRPr="00394D69">
        <w:rPr>
          <w:rtl/>
        </w:rPr>
        <w:t xml:space="preserve"> </w:t>
      </w:r>
      <w:r w:rsidRPr="00394D69">
        <w:rPr>
          <w:rFonts w:hint="cs"/>
          <w:rtl/>
        </w:rPr>
        <w:t>את</w:t>
      </w:r>
      <w:r w:rsidRPr="00394D69">
        <w:rPr>
          <w:rtl/>
        </w:rPr>
        <w:t xml:space="preserve"> </w:t>
      </w:r>
      <w:r w:rsidRPr="00394D69">
        <w:rPr>
          <w:rFonts w:hint="cs"/>
          <w:rtl/>
        </w:rPr>
        <w:t>הגשת</w:t>
      </w:r>
      <w:r w:rsidRPr="00394D69">
        <w:rPr>
          <w:rtl/>
        </w:rPr>
        <w:t xml:space="preserve"> </w:t>
      </w:r>
      <w:r w:rsidRPr="00394D69">
        <w:rPr>
          <w:rFonts w:hint="cs"/>
          <w:rtl/>
        </w:rPr>
        <w:t>מועמדותו</w:t>
      </w:r>
      <w:r w:rsidRPr="00394D69">
        <w:rPr>
          <w:rtl/>
        </w:rPr>
        <w:t xml:space="preserve"> </w:t>
      </w:r>
      <w:r w:rsidRPr="00394D69">
        <w:rPr>
          <w:rFonts w:hint="cs"/>
          <w:rtl/>
        </w:rPr>
        <w:t>למכרז</w:t>
      </w:r>
      <w:r w:rsidRPr="00BC22AB">
        <w:rPr>
          <w:rtl/>
        </w:rPr>
        <w:t>.</w:t>
      </w:r>
    </w:p>
    <w:p w:rsidR="00630C25" w:rsidRPr="00394D69" w:rsidRDefault="00630C25" w:rsidP="002D53E4">
      <w:pPr>
        <w:pStyle w:val="3f"/>
        <w:rPr>
          <w:rtl/>
        </w:rPr>
      </w:pPr>
      <w:r w:rsidRPr="00394D69">
        <w:rPr>
          <w:rtl/>
        </w:rPr>
        <w:t>תקופת ההתקשרות</w:t>
      </w:r>
    </w:p>
    <w:p w:rsidR="00630C25" w:rsidRPr="00E5783B" w:rsidRDefault="00630C25" w:rsidP="0053466E">
      <w:pPr>
        <w:pStyle w:val="4"/>
        <w:spacing w:line="360" w:lineRule="auto"/>
      </w:pPr>
      <w:r w:rsidRPr="00E5783B">
        <w:rPr>
          <w:rFonts w:hint="cs"/>
          <w:rtl/>
        </w:rPr>
        <w:t>משך</w:t>
      </w:r>
      <w:r w:rsidRPr="00E5783B">
        <w:rPr>
          <w:rtl/>
        </w:rPr>
        <w:t xml:space="preserve"> </w:t>
      </w:r>
      <w:r w:rsidRPr="00E5783B">
        <w:rPr>
          <w:rFonts w:hint="cs"/>
          <w:rtl/>
        </w:rPr>
        <w:t>ההתקשרות</w:t>
      </w:r>
      <w:r w:rsidRPr="00E5783B">
        <w:rPr>
          <w:rtl/>
        </w:rPr>
        <w:t xml:space="preserve"> </w:t>
      </w:r>
      <w:r w:rsidRPr="00E5783B">
        <w:rPr>
          <w:rFonts w:hint="cs"/>
          <w:rtl/>
        </w:rPr>
        <w:t>במכרז</w:t>
      </w:r>
      <w:r w:rsidRPr="00E5783B">
        <w:rPr>
          <w:rtl/>
        </w:rPr>
        <w:t xml:space="preserve"> </w:t>
      </w:r>
      <w:r w:rsidRPr="00E5783B">
        <w:rPr>
          <w:rFonts w:hint="cs"/>
          <w:rtl/>
        </w:rPr>
        <w:t>זה</w:t>
      </w:r>
      <w:r w:rsidRPr="00E5783B">
        <w:rPr>
          <w:rtl/>
        </w:rPr>
        <w:t xml:space="preserve"> </w:t>
      </w:r>
      <w:r w:rsidRPr="00E5783B">
        <w:rPr>
          <w:rFonts w:hint="cs"/>
          <w:rtl/>
        </w:rPr>
        <w:t>יהיה</w:t>
      </w:r>
      <w:r w:rsidRPr="00E5783B">
        <w:rPr>
          <w:rtl/>
        </w:rPr>
        <w:t xml:space="preserve"> </w:t>
      </w:r>
      <w:r>
        <w:rPr>
          <w:rFonts w:hint="cs"/>
          <w:rtl/>
        </w:rPr>
        <w:t xml:space="preserve"> לתקופה בת 5 שנים ( במילים : "חמש")  </w:t>
      </w:r>
      <w:r w:rsidRPr="00E5783B">
        <w:rPr>
          <w:rFonts w:hint="cs"/>
          <w:rtl/>
        </w:rPr>
        <w:t>כקבוע</w:t>
      </w:r>
      <w:r w:rsidRPr="00E5783B">
        <w:rPr>
          <w:rtl/>
        </w:rPr>
        <w:t xml:space="preserve"> </w:t>
      </w:r>
      <w:r w:rsidRPr="00E5783B">
        <w:rPr>
          <w:rFonts w:hint="cs"/>
          <w:rtl/>
        </w:rPr>
        <w:t>בהסכם שבין הצדדים</w:t>
      </w:r>
      <w:r>
        <w:rPr>
          <w:rFonts w:hint="cs"/>
          <w:rtl/>
        </w:rPr>
        <w:t xml:space="preserve"> (להלן: "תקופת ההתקשרות").</w:t>
      </w:r>
    </w:p>
    <w:p w:rsidR="00630C25" w:rsidRPr="00E5783B" w:rsidRDefault="00630C25" w:rsidP="0053466E">
      <w:pPr>
        <w:pStyle w:val="4"/>
        <w:spacing w:line="360" w:lineRule="auto"/>
        <w:rPr>
          <w:rtl/>
        </w:rPr>
      </w:pPr>
      <w:r w:rsidRPr="00E5783B">
        <w:rPr>
          <w:rFonts w:hint="cs"/>
          <w:rtl/>
        </w:rPr>
        <w:lastRenderedPageBreak/>
        <w:t>בתום</w:t>
      </w:r>
      <w:r w:rsidRPr="00E5783B">
        <w:rPr>
          <w:rtl/>
        </w:rPr>
        <w:t xml:space="preserve"> </w:t>
      </w:r>
      <w:r w:rsidRPr="00E5783B">
        <w:rPr>
          <w:rFonts w:hint="cs"/>
          <w:rtl/>
        </w:rPr>
        <w:t>תקופת</w:t>
      </w:r>
      <w:r w:rsidRPr="00E5783B">
        <w:rPr>
          <w:rtl/>
        </w:rPr>
        <w:t xml:space="preserve"> </w:t>
      </w:r>
      <w:r w:rsidRPr="00E5783B">
        <w:rPr>
          <w:rFonts w:hint="cs"/>
          <w:rtl/>
        </w:rPr>
        <w:t>ההסכם</w:t>
      </w:r>
      <w:r w:rsidRPr="00E5783B">
        <w:rPr>
          <w:rtl/>
        </w:rPr>
        <w:t xml:space="preserve">, </w:t>
      </w:r>
      <w:r w:rsidRPr="00E5783B">
        <w:rPr>
          <w:rFonts w:hint="cs"/>
          <w:rtl/>
        </w:rPr>
        <w:t>שמורה</w:t>
      </w:r>
      <w:r w:rsidRPr="00E5783B">
        <w:rPr>
          <w:rtl/>
        </w:rPr>
        <w:t xml:space="preserve"> </w:t>
      </w:r>
      <w:r w:rsidRPr="00E5783B">
        <w:rPr>
          <w:rFonts w:hint="cs"/>
          <w:rtl/>
        </w:rPr>
        <w:t>למשרד</w:t>
      </w:r>
      <w:r w:rsidRPr="00E5783B">
        <w:rPr>
          <w:rtl/>
        </w:rPr>
        <w:t xml:space="preserve">, </w:t>
      </w:r>
      <w:r w:rsidRPr="00E5783B">
        <w:rPr>
          <w:rFonts w:hint="cs"/>
          <w:rtl/>
        </w:rPr>
        <w:t>לפי</w:t>
      </w:r>
      <w:r w:rsidRPr="00E5783B">
        <w:rPr>
          <w:rtl/>
        </w:rPr>
        <w:t xml:space="preserve"> </w:t>
      </w:r>
      <w:r w:rsidRPr="00E5783B">
        <w:rPr>
          <w:rFonts w:hint="cs"/>
          <w:rtl/>
        </w:rPr>
        <w:t>שיקול</w:t>
      </w:r>
      <w:r w:rsidRPr="00E5783B">
        <w:rPr>
          <w:rtl/>
        </w:rPr>
        <w:t xml:space="preserve"> </w:t>
      </w:r>
      <w:r w:rsidRPr="00E5783B">
        <w:rPr>
          <w:rFonts w:hint="cs"/>
          <w:rtl/>
        </w:rPr>
        <w:t>דעתו</w:t>
      </w:r>
      <w:r w:rsidRPr="00E5783B">
        <w:rPr>
          <w:rtl/>
        </w:rPr>
        <w:t xml:space="preserve"> </w:t>
      </w:r>
      <w:r w:rsidRPr="00E5783B">
        <w:rPr>
          <w:rFonts w:hint="cs"/>
          <w:rtl/>
        </w:rPr>
        <w:t>הבלעדי</w:t>
      </w:r>
      <w:r w:rsidRPr="00E5783B">
        <w:rPr>
          <w:rtl/>
        </w:rPr>
        <w:t xml:space="preserve">, </w:t>
      </w:r>
      <w:r w:rsidRPr="00E5783B">
        <w:rPr>
          <w:rFonts w:hint="cs"/>
          <w:rtl/>
        </w:rPr>
        <w:t>זכות</w:t>
      </w:r>
      <w:r w:rsidRPr="00E5783B">
        <w:rPr>
          <w:rtl/>
        </w:rPr>
        <w:t xml:space="preserve"> </w:t>
      </w:r>
      <w:r w:rsidRPr="00E5783B">
        <w:rPr>
          <w:rFonts w:hint="cs"/>
          <w:rtl/>
        </w:rPr>
        <w:t>הברירה</w:t>
      </w:r>
      <w:r w:rsidRPr="00E5783B">
        <w:rPr>
          <w:rtl/>
        </w:rPr>
        <w:t xml:space="preserve"> </w:t>
      </w:r>
      <w:r w:rsidRPr="00E5783B">
        <w:rPr>
          <w:rFonts w:hint="cs"/>
          <w:rtl/>
        </w:rPr>
        <w:t>להארכת</w:t>
      </w:r>
      <w:r w:rsidRPr="00E5783B">
        <w:rPr>
          <w:rtl/>
        </w:rPr>
        <w:t xml:space="preserve"> </w:t>
      </w:r>
      <w:r w:rsidRPr="00E5783B">
        <w:rPr>
          <w:rFonts w:hint="cs"/>
          <w:rtl/>
        </w:rPr>
        <w:t>תוקפו</w:t>
      </w:r>
      <w:r w:rsidRPr="00E5783B">
        <w:rPr>
          <w:rtl/>
        </w:rPr>
        <w:t xml:space="preserve"> </w:t>
      </w:r>
      <w:r w:rsidRPr="00E5783B">
        <w:rPr>
          <w:rFonts w:hint="cs"/>
          <w:rtl/>
        </w:rPr>
        <w:t>של</w:t>
      </w:r>
      <w:r w:rsidRPr="00E5783B">
        <w:rPr>
          <w:rtl/>
        </w:rPr>
        <w:t xml:space="preserve"> </w:t>
      </w:r>
      <w:r w:rsidRPr="00E5783B">
        <w:rPr>
          <w:rFonts w:hint="cs"/>
          <w:rtl/>
        </w:rPr>
        <w:t>ההסכם</w:t>
      </w:r>
      <w:r w:rsidRPr="00E5783B">
        <w:rPr>
          <w:rtl/>
        </w:rPr>
        <w:t xml:space="preserve"> </w:t>
      </w:r>
      <w:r w:rsidRPr="00E5783B">
        <w:rPr>
          <w:rFonts w:hint="cs"/>
          <w:rtl/>
        </w:rPr>
        <w:t>לתקופות</w:t>
      </w:r>
      <w:r w:rsidRPr="00E5783B">
        <w:rPr>
          <w:rtl/>
        </w:rPr>
        <w:t xml:space="preserve"> </w:t>
      </w:r>
      <w:r w:rsidRPr="00E5783B">
        <w:rPr>
          <w:rFonts w:hint="cs"/>
          <w:rtl/>
        </w:rPr>
        <w:t>נוספות</w:t>
      </w:r>
      <w:r w:rsidRPr="00E5783B">
        <w:rPr>
          <w:rtl/>
        </w:rPr>
        <w:t xml:space="preserve"> </w:t>
      </w:r>
      <w:r w:rsidRPr="00E5783B">
        <w:rPr>
          <w:rFonts w:hint="cs"/>
          <w:rtl/>
        </w:rPr>
        <w:t>של</w:t>
      </w:r>
      <w:r w:rsidRPr="00E5783B">
        <w:rPr>
          <w:rtl/>
        </w:rPr>
        <w:t xml:space="preserve"> </w:t>
      </w:r>
      <w:r w:rsidRPr="00E5783B">
        <w:rPr>
          <w:rFonts w:hint="cs"/>
          <w:rtl/>
        </w:rPr>
        <w:t>שנתיים</w:t>
      </w:r>
      <w:r w:rsidRPr="00E5783B">
        <w:rPr>
          <w:rtl/>
        </w:rPr>
        <w:t xml:space="preserve"> </w:t>
      </w:r>
      <w:r w:rsidRPr="00E5783B">
        <w:rPr>
          <w:rFonts w:hint="cs"/>
          <w:rtl/>
        </w:rPr>
        <w:t>בכל</w:t>
      </w:r>
      <w:r w:rsidRPr="00E5783B">
        <w:rPr>
          <w:rtl/>
        </w:rPr>
        <w:t xml:space="preserve"> </w:t>
      </w:r>
      <w:r w:rsidRPr="00E5783B">
        <w:rPr>
          <w:rFonts w:hint="cs"/>
          <w:rtl/>
        </w:rPr>
        <w:t>פעם</w:t>
      </w:r>
      <w:r w:rsidRPr="00E5783B">
        <w:rPr>
          <w:rtl/>
        </w:rPr>
        <w:t xml:space="preserve">, </w:t>
      </w:r>
      <w:r w:rsidRPr="00E5783B">
        <w:rPr>
          <w:rFonts w:hint="cs"/>
          <w:rtl/>
        </w:rPr>
        <w:t>וזאת</w:t>
      </w:r>
      <w:r w:rsidRPr="00E5783B">
        <w:rPr>
          <w:rtl/>
        </w:rPr>
        <w:t xml:space="preserve"> </w:t>
      </w:r>
      <w:r w:rsidRPr="00E5783B">
        <w:rPr>
          <w:rFonts w:hint="cs"/>
          <w:rtl/>
        </w:rPr>
        <w:t>עד</w:t>
      </w:r>
      <w:r w:rsidRPr="00E5783B">
        <w:rPr>
          <w:rtl/>
        </w:rPr>
        <w:t xml:space="preserve"> </w:t>
      </w:r>
      <w:r w:rsidRPr="00E5783B">
        <w:rPr>
          <w:rFonts w:hint="cs"/>
          <w:rtl/>
        </w:rPr>
        <w:t>לתקופה</w:t>
      </w:r>
      <w:r w:rsidRPr="00E5783B">
        <w:rPr>
          <w:rtl/>
        </w:rPr>
        <w:t xml:space="preserve"> </w:t>
      </w:r>
      <w:r w:rsidRPr="00E5783B">
        <w:rPr>
          <w:rFonts w:hint="cs"/>
          <w:rtl/>
        </w:rPr>
        <w:t>מצטברת</w:t>
      </w:r>
      <w:r w:rsidRPr="00E5783B">
        <w:rPr>
          <w:rtl/>
        </w:rPr>
        <w:t xml:space="preserve"> </w:t>
      </w:r>
      <w:r w:rsidRPr="00E5783B">
        <w:rPr>
          <w:rFonts w:hint="cs"/>
          <w:rtl/>
        </w:rPr>
        <w:t>בת</w:t>
      </w:r>
      <w:r>
        <w:rPr>
          <w:rFonts w:hint="cs"/>
          <w:rtl/>
        </w:rPr>
        <w:t xml:space="preserve"> 10 </w:t>
      </w:r>
      <w:r w:rsidRPr="00E5783B">
        <w:rPr>
          <w:rFonts w:hint="cs"/>
          <w:rtl/>
        </w:rPr>
        <w:t>שנים</w:t>
      </w:r>
      <w:r w:rsidRPr="00E5783B">
        <w:rPr>
          <w:rtl/>
        </w:rPr>
        <w:t xml:space="preserve">, </w:t>
      </w:r>
      <w:r w:rsidRPr="00E5783B">
        <w:rPr>
          <w:rFonts w:hint="cs"/>
          <w:rtl/>
        </w:rPr>
        <w:t>בכפוף</w:t>
      </w:r>
      <w:r w:rsidRPr="00E5783B">
        <w:rPr>
          <w:rtl/>
        </w:rPr>
        <w:t xml:space="preserve"> </w:t>
      </w:r>
      <w:r w:rsidRPr="00E5783B">
        <w:rPr>
          <w:rFonts w:hint="cs"/>
          <w:rtl/>
        </w:rPr>
        <w:t>לצרכי</w:t>
      </w:r>
      <w:r w:rsidRPr="00E5783B">
        <w:rPr>
          <w:rtl/>
        </w:rPr>
        <w:t xml:space="preserve"> </w:t>
      </w:r>
      <w:r w:rsidRPr="00E5783B">
        <w:rPr>
          <w:rFonts w:hint="cs"/>
          <w:rtl/>
        </w:rPr>
        <w:t>המזמין</w:t>
      </w:r>
      <w:r w:rsidRPr="00E5783B">
        <w:rPr>
          <w:rtl/>
        </w:rPr>
        <w:t xml:space="preserve"> </w:t>
      </w:r>
      <w:r w:rsidRPr="00E5783B">
        <w:rPr>
          <w:rFonts w:hint="cs"/>
          <w:rtl/>
        </w:rPr>
        <w:t>ולמגבלות</w:t>
      </w:r>
      <w:r w:rsidRPr="00E5783B">
        <w:rPr>
          <w:rtl/>
        </w:rPr>
        <w:t xml:space="preserve"> </w:t>
      </w:r>
      <w:r w:rsidRPr="00E5783B">
        <w:rPr>
          <w:rFonts w:hint="cs"/>
          <w:rtl/>
        </w:rPr>
        <w:t>התקציב</w:t>
      </w:r>
      <w:r w:rsidRPr="00E5783B">
        <w:rPr>
          <w:rtl/>
        </w:rPr>
        <w:t xml:space="preserve"> (</w:t>
      </w:r>
      <w:r w:rsidRPr="00E5783B">
        <w:rPr>
          <w:rFonts w:hint="cs"/>
          <w:rtl/>
        </w:rPr>
        <w:t>להלן</w:t>
      </w:r>
      <w:r w:rsidRPr="00E5783B">
        <w:rPr>
          <w:rtl/>
        </w:rPr>
        <w:t>: "</w:t>
      </w:r>
      <w:r w:rsidRPr="00E5783B">
        <w:rPr>
          <w:rFonts w:hint="cs"/>
          <w:rtl/>
        </w:rPr>
        <w:t>תקופת</w:t>
      </w:r>
      <w:r w:rsidRPr="00E5783B">
        <w:rPr>
          <w:rtl/>
        </w:rPr>
        <w:t xml:space="preserve"> </w:t>
      </w:r>
      <w:r w:rsidRPr="00E5783B">
        <w:rPr>
          <w:rFonts w:hint="cs"/>
          <w:rtl/>
        </w:rPr>
        <w:t>האופציה</w:t>
      </w:r>
      <w:r w:rsidRPr="00E5783B">
        <w:rPr>
          <w:rtl/>
        </w:rPr>
        <w:t>")</w:t>
      </w:r>
      <w:r w:rsidRPr="00E5783B">
        <w:rPr>
          <w:rFonts w:hint="cs"/>
          <w:rtl/>
        </w:rPr>
        <w:t>.</w:t>
      </w:r>
    </w:p>
    <w:p w:rsidR="00630C25" w:rsidRPr="00E5783B" w:rsidRDefault="00630C25" w:rsidP="0053466E">
      <w:pPr>
        <w:pStyle w:val="4"/>
        <w:spacing w:line="360" w:lineRule="auto"/>
      </w:pPr>
      <w:r w:rsidRPr="00E5783B">
        <w:rPr>
          <w:rFonts w:hint="cs"/>
          <w:rtl/>
        </w:rPr>
        <w:t>הודיע</w:t>
      </w:r>
      <w:r w:rsidRPr="00E5783B">
        <w:rPr>
          <w:rtl/>
        </w:rPr>
        <w:t xml:space="preserve"> </w:t>
      </w:r>
      <w:r w:rsidRPr="00E5783B">
        <w:rPr>
          <w:rFonts w:hint="cs"/>
          <w:rtl/>
        </w:rPr>
        <w:t>המשרד</w:t>
      </w:r>
      <w:r w:rsidRPr="00E5783B">
        <w:rPr>
          <w:rtl/>
        </w:rPr>
        <w:t xml:space="preserve"> </w:t>
      </w:r>
      <w:r w:rsidRPr="00E5783B">
        <w:rPr>
          <w:rFonts w:hint="cs"/>
          <w:rtl/>
        </w:rPr>
        <w:t>על</w:t>
      </w:r>
      <w:r w:rsidRPr="00E5783B">
        <w:rPr>
          <w:rtl/>
        </w:rPr>
        <w:t xml:space="preserve"> </w:t>
      </w:r>
      <w:r w:rsidRPr="00E5783B">
        <w:rPr>
          <w:rFonts w:hint="cs"/>
          <w:rtl/>
        </w:rPr>
        <w:t>הארכת</w:t>
      </w:r>
      <w:r w:rsidRPr="00E5783B">
        <w:rPr>
          <w:rtl/>
        </w:rPr>
        <w:t xml:space="preserve"> </w:t>
      </w:r>
      <w:r w:rsidRPr="00E5783B">
        <w:rPr>
          <w:rFonts w:hint="cs"/>
          <w:rtl/>
        </w:rPr>
        <w:t>ההסכם</w:t>
      </w:r>
      <w:r w:rsidRPr="00E5783B">
        <w:rPr>
          <w:rtl/>
        </w:rPr>
        <w:t xml:space="preserve"> </w:t>
      </w:r>
      <w:r w:rsidRPr="00E5783B">
        <w:rPr>
          <w:rFonts w:hint="cs"/>
          <w:rtl/>
        </w:rPr>
        <w:t>כאמור</w:t>
      </w:r>
      <w:r w:rsidRPr="00E5783B">
        <w:rPr>
          <w:rtl/>
        </w:rPr>
        <w:t xml:space="preserve">, </w:t>
      </w:r>
      <w:r w:rsidRPr="00E5783B">
        <w:rPr>
          <w:rFonts w:hint="cs"/>
          <w:rtl/>
        </w:rPr>
        <w:t>יחולו</w:t>
      </w:r>
      <w:r w:rsidRPr="00E5783B">
        <w:rPr>
          <w:rtl/>
        </w:rPr>
        <w:t xml:space="preserve"> </w:t>
      </w:r>
      <w:r w:rsidRPr="00E5783B">
        <w:rPr>
          <w:rFonts w:hint="cs"/>
          <w:rtl/>
        </w:rPr>
        <w:t>על</w:t>
      </w:r>
      <w:r w:rsidRPr="00E5783B">
        <w:rPr>
          <w:rtl/>
        </w:rPr>
        <w:t xml:space="preserve"> </w:t>
      </w:r>
      <w:r w:rsidRPr="00E5783B">
        <w:rPr>
          <w:rFonts w:hint="cs"/>
          <w:rtl/>
        </w:rPr>
        <w:t>המציע</w:t>
      </w:r>
      <w:r w:rsidRPr="00E5783B">
        <w:rPr>
          <w:rtl/>
        </w:rPr>
        <w:t xml:space="preserve">, </w:t>
      </w:r>
      <w:r w:rsidRPr="00E5783B">
        <w:rPr>
          <w:rFonts w:hint="cs"/>
          <w:rtl/>
        </w:rPr>
        <w:t>במהלך</w:t>
      </w:r>
      <w:r w:rsidRPr="00E5783B">
        <w:rPr>
          <w:rtl/>
        </w:rPr>
        <w:t xml:space="preserve"> </w:t>
      </w:r>
      <w:r w:rsidRPr="00E5783B">
        <w:rPr>
          <w:rFonts w:hint="cs"/>
          <w:rtl/>
        </w:rPr>
        <w:t>כל</w:t>
      </w:r>
      <w:r w:rsidRPr="00E5783B">
        <w:rPr>
          <w:rtl/>
        </w:rPr>
        <w:t xml:space="preserve"> </w:t>
      </w:r>
      <w:r w:rsidRPr="00E5783B">
        <w:rPr>
          <w:rFonts w:hint="cs"/>
          <w:rtl/>
        </w:rPr>
        <w:t>תקופת</w:t>
      </w:r>
      <w:r w:rsidRPr="00E5783B">
        <w:rPr>
          <w:rtl/>
        </w:rPr>
        <w:t xml:space="preserve"> </w:t>
      </w:r>
      <w:r w:rsidRPr="00E5783B">
        <w:rPr>
          <w:rFonts w:hint="cs"/>
          <w:rtl/>
        </w:rPr>
        <w:t>האופציה</w:t>
      </w:r>
      <w:r w:rsidRPr="00E5783B">
        <w:rPr>
          <w:rtl/>
        </w:rPr>
        <w:t xml:space="preserve">, </w:t>
      </w:r>
      <w:r w:rsidRPr="00E5783B">
        <w:rPr>
          <w:rFonts w:hint="cs"/>
          <w:rtl/>
        </w:rPr>
        <w:t>כל</w:t>
      </w:r>
      <w:r w:rsidRPr="00E5783B">
        <w:rPr>
          <w:rtl/>
        </w:rPr>
        <w:t xml:space="preserve"> </w:t>
      </w:r>
      <w:r w:rsidRPr="00E5783B">
        <w:rPr>
          <w:rFonts w:hint="cs"/>
          <w:rtl/>
        </w:rPr>
        <w:t>תנאי</w:t>
      </w:r>
      <w:r w:rsidRPr="00E5783B">
        <w:rPr>
          <w:rtl/>
        </w:rPr>
        <w:t xml:space="preserve"> </w:t>
      </w:r>
      <w:r w:rsidRPr="00E5783B">
        <w:rPr>
          <w:rFonts w:hint="cs"/>
          <w:rtl/>
        </w:rPr>
        <w:t>ההסכם</w:t>
      </w:r>
      <w:r w:rsidRPr="00E5783B">
        <w:rPr>
          <w:rtl/>
        </w:rPr>
        <w:t xml:space="preserve"> </w:t>
      </w:r>
      <w:r w:rsidRPr="00E5783B">
        <w:rPr>
          <w:rFonts w:hint="cs"/>
          <w:rtl/>
        </w:rPr>
        <w:t>בשינויים</w:t>
      </w:r>
      <w:r w:rsidRPr="00E5783B">
        <w:rPr>
          <w:rtl/>
        </w:rPr>
        <w:t xml:space="preserve"> </w:t>
      </w:r>
      <w:r w:rsidRPr="00E5783B">
        <w:rPr>
          <w:rFonts w:hint="cs"/>
          <w:rtl/>
        </w:rPr>
        <w:t>המחייבים</w:t>
      </w:r>
      <w:r w:rsidRPr="00E5783B">
        <w:rPr>
          <w:rtl/>
        </w:rPr>
        <w:t xml:space="preserve">, </w:t>
      </w:r>
      <w:r w:rsidRPr="00E5783B">
        <w:rPr>
          <w:rFonts w:hint="cs"/>
          <w:rtl/>
        </w:rPr>
        <w:t>לרבות</w:t>
      </w:r>
      <w:r w:rsidRPr="00E5783B">
        <w:rPr>
          <w:rtl/>
        </w:rPr>
        <w:t xml:space="preserve"> </w:t>
      </w:r>
      <w:r w:rsidRPr="00E5783B">
        <w:rPr>
          <w:rFonts w:hint="cs"/>
          <w:rtl/>
        </w:rPr>
        <w:t>חובת</w:t>
      </w:r>
      <w:r w:rsidRPr="00E5783B">
        <w:rPr>
          <w:rtl/>
        </w:rPr>
        <w:t xml:space="preserve"> </w:t>
      </w:r>
      <w:r w:rsidRPr="00E5783B">
        <w:rPr>
          <w:rFonts w:hint="cs"/>
          <w:rtl/>
        </w:rPr>
        <w:t>המצאת</w:t>
      </w:r>
      <w:r w:rsidRPr="00E5783B">
        <w:rPr>
          <w:rtl/>
        </w:rPr>
        <w:t xml:space="preserve"> </w:t>
      </w:r>
      <w:r w:rsidRPr="00E5783B">
        <w:rPr>
          <w:rFonts w:hint="cs"/>
          <w:rtl/>
        </w:rPr>
        <w:t>ערבות</w:t>
      </w:r>
      <w:r w:rsidRPr="00E5783B">
        <w:rPr>
          <w:rtl/>
        </w:rPr>
        <w:t xml:space="preserve"> </w:t>
      </w:r>
      <w:r w:rsidRPr="00E5783B">
        <w:rPr>
          <w:rFonts w:hint="cs"/>
          <w:rtl/>
        </w:rPr>
        <w:t>הביצוע</w:t>
      </w:r>
      <w:r w:rsidRPr="00E5783B">
        <w:rPr>
          <w:rtl/>
        </w:rPr>
        <w:t xml:space="preserve"> </w:t>
      </w:r>
      <w:r w:rsidRPr="00E5783B">
        <w:rPr>
          <w:rFonts w:hint="cs"/>
          <w:rtl/>
        </w:rPr>
        <w:t>והמצאת</w:t>
      </w:r>
      <w:r w:rsidRPr="00E5783B">
        <w:rPr>
          <w:rtl/>
        </w:rPr>
        <w:t xml:space="preserve"> </w:t>
      </w:r>
      <w:r w:rsidRPr="00E5783B">
        <w:rPr>
          <w:rFonts w:hint="cs"/>
          <w:rtl/>
        </w:rPr>
        <w:t>אישור</w:t>
      </w:r>
      <w:r w:rsidRPr="00E5783B">
        <w:rPr>
          <w:rtl/>
        </w:rPr>
        <w:t xml:space="preserve"> </w:t>
      </w:r>
      <w:r w:rsidRPr="00E5783B">
        <w:rPr>
          <w:rFonts w:hint="cs"/>
          <w:rtl/>
        </w:rPr>
        <w:t>קיום</w:t>
      </w:r>
      <w:r w:rsidRPr="00E5783B">
        <w:rPr>
          <w:rtl/>
        </w:rPr>
        <w:t xml:space="preserve"> </w:t>
      </w:r>
      <w:r w:rsidRPr="00E5783B">
        <w:rPr>
          <w:rFonts w:hint="cs"/>
          <w:rtl/>
        </w:rPr>
        <w:t>ביטוחים</w:t>
      </w:r>
      <w:r>
        <w:rPr>
          <w:rFonts w:hint="cs"/>
          <w:rtl/>
        </w:rPr>
        <w:t>.</w:t>
      </w:r>
    </w:p>
    <w:p w:rsidR="00630C25" w:rsidRDefault="00630C25" w:rsidP="0053466E">
      <w:pPr>
        <w:pStyle w:val="4"/>
        <w:spacing w:line="360" w:lineRule="auto"/>
        <w:rPr>
          <w:rtl/>
        </w:rPr>
      </w:pPr>
      <w:r w:rsidRPr="00E5783B">
        <w:rPr>
          <w:rFonts w:hint="cs"/>
          <w:rtl/>
        </w:rPr>
        <w:t>מבלי</w:t>
      </w:r>
      <w:r w:rsidRPr="00E5783B">
        <w:rPr>
          <w:rtl/>
        </w:rPr>
        <w:t xml:space="preserve"> </w:t>
      </w:r>
      <w:r w:rsidRPr="00E5783B">
        <w:rPr>
          <w:rFonts w:hint="cs"/>
          <w:rtl/>
        </w:rPr>
        <w:t>לפגוע</w:t>
      </w:r>
      <w:r w:rsidRPr="00E5783B">
        <w:rPr>
          <w:rtl/>
        </w:rPr>
        <w:t xml:space="preserve"> </w:t>
      </w:r>
      <w:r w:rsidRPr="00E5783B">
        <w:rPr>
          <w:rFonts w:hint="cs"/>
          <w:rtl/>
        </w:rPr>
        <w:t>באמור</w:t>
      </w:r>
      <w:r w:rsidRPr="00E5783B">
        <w:rPr>
          <w:rtl/>
        </w:rPr>
        <w:t xml:space="preserve"> </w:t>
      </w:r>
      <w:r w:rsidRPr="00E5783B">
        <w:rPr>
          <w:rFonts w:hint="cs"/>
          <w:rtl/>
        </w:rPr>
        <w:t>לעיל</w:t>
      </w:r>
      <w:r w:rsidRPr="00E5783B">
        <w:rPr>
          <w:rtl/>
        </w:rPr>
        <w:t xml:space="preserve"> </w:t>
      </w:r>
      <w:r w:rsidRPr="00E5783B">
        <w:rPr>
          <w:rFonts w:hint="cs"/>
          <w:rtl/>
        </w:rPr>
        <w:t>מוסכם</w:t>
      </w:r>
      <w:r w:rsidRPr="00E5783B">
        <w:rPr>
          <w:rtl/>
        </w:rPr>
        <w:t xml:space="preserve"> </w:t>
      </w:r>
      <w:r w:rsidRPr="00E5783B">
        <w:rPr>
          <w:rFonts w:hint="cs"/>
          <w:rtl/>
        </w:rPr>
        <w:t>בזה</w:t>
      </w:r>
      <w:r w:rsidRPr="00E5783B">
        <w:rPr>
          <w:rtl/>
        </w:rPr>
        <w:t xml:space="preserve"> </w:t>
      </w:r>
      <w:r w:rsidRPr="00E5783B">
        <w:rPr>
          <w:rFonts w:hint="cs"/>
          <w:rtl/>
        </w:rPr>
        <w:t>כי</w:t>
      </w:r>
      <w:r w:rsidRPr="00E5783B">
        <w:rPr>
          <w:rtl/>
        </w:rPr>
        <w:t xml:space="preserve"> </w:t>
      </w:r>
      <w:r w:rsidRPr="00E5783B">
        <w:rPr>
          <w:rFonts w:hint="cs"/>
          <w:rtl/>
        </w:rPr>
        <w:t>המזמין</w:t>
      </w:r>
      <w:r w:rsidRPr="00E5783B">
        <w:rPr>
          <w:rtl/>
        </w:rPr>
        <w:t xml:space="preserve"> </w:t>
      </w:r>
      <w:r w:rsidRPr="00E5783B">
        <w:rPr>
          <w:rFonts w:hint="cs"/>
          <w:rtl/>
        </w:rPr>
        <w:t>יהיה</w:t>
      </w:r>
      <w:r w:rsidRPr="00E5783B">
        <w:rPr>
          <w:rtl/>
        </w:rPr>
        <w:t xml:space="preserve"> </w:t>
      </w:r>
      <w:r w:rsidRPr="00E5783B">
        <w:rPr>
          <w:rFonts w:hint="cs"/>
          <w:rtl/>
        </w:rPr>
        <w:t>רשאי</w:t>
      </w:r>
      <w:r w:rsidRPr="00E5783B">
        <w:rPr>
          <w:rtl/>
        </w:rPr>
        <w:t xml:space="preserve"> </w:t>
      </w:r>
      <w:r w:rsidRPr="00E5783B">
        <w:rPr>
          <w:rFonts w:hint="cs"/>
          <w:rtl/>
        </w:rPr>
        <w:t>להודיע</w:t>
      </w:r>
      <w:r w:rsidRPr="00E5783B">
        <w:rPr>
          <w:rtl/>
        </w:rPr>
        <w:t xml:space="preserve"> </w:t>
      </w:r>
      <w:r w:rsidRPr="00E5783B">
        <w:rPr>
          <w:rFonts w:hint="cs"/>
          <w:rtl/>
        </w:rPr>
        <w:t>למציע</w:t>
      </w:r>
      <w:r w:rsidRPr="00E5783B">
        <w:rPr>
          <w:rtl/>
        </w:rPr>
        <w:t xml:space="preserve"> </w:t>
      </w:r>
      <w:r w:rsidRPr="00E5783B">
        <w:rPr>
          <w:rFonts w:hint="cs"/>
          <w:rtl/>
        </w:rPr>
        <w:t>בהודעה</w:t>
      </w:r>
      <w:r w:rsidRPr="00E5783B">
        <w:rPr>
          <w:rtl/>
        </w:rPr>
        <w:t xml:space="preserve"> </w:t>
      </w:r>
      <w:r w:rsidRPr="00E5783B">
        <w:rPr>
          <w:rFonts w:hint="cs"/>
          <w:rtl/>
        </w:rPr>
        <w:t>מוקדמת</w:t>
      </w:r>
      <w:r w:rsidRPr="00E5783B">
        <w:rPr>
          <w:rtl/>
        </w:rPr>
        <w:t xml:space="preserve"> </w:t>
      </w:r>
      <w:r w:rsidRPr="00E5783B">
        <w:rPr>
          <w:rFonts w:hint="cs"/>
          <w:rtl/>
        </w:rPr>
        <w:t>של</w:t>
      </w:r>
      <w:r w:rsidRPr="00E5783B">
        <w:rPr>
          <w:rtl/>
        </w:rPr>
        <w:t xml:space="preserve"> </w:t>
      </w:r>
      <w:r w:rsidR="003E0254">
        <w:rPr>
          <w:rFonts w:hint="cs"/>
          <w:rtl/>
        </w:rPr>
        <w:t>30</w:t>
      </w:r>
      <w:r w:rsidRPr="00E5783B">
        <w:rPr>
          <w:rtl/>
        </w:rPr>
        <w:t xml:space="preserve"> </w:t>
      </w:r>
      <w:r w:rsidRPr="00E5783B">
        <w:rPr>
          <w:rFonts w:hint="cs"/>
          <w:rtl/>
        </w:rPr>
        <w:t>יום</w:t>
      </w:r>
      <w:r w:rsidRPr="00E5783B">
        <w:rPr>
          <w:rtl/>
        </w:rPr>
        <w:t xml:space="preserve"> </w:t>
      </w:r>
      <w:r w:rsidRPr="00E5783B">
        <w:rPr>
          <w:rFonts w:hint="cs"/>
          <w:rtl/>
        </w:rPr>
        <w:t>על</w:t>
      </w:r>
      <w:r w:rsidRPr="00E5783B">
        <w:rPr>
          <w:rtl/>
        </w:rPr>
        <w:t xml:space="preserve"> </w:t>
      </w:r>
      <w:r w:rsidRPr="00E5783B">
        <w:rPr>
          <w:rFonts w:hint="cs"/>
          <w:rtl/>
        </w:rPr>
        <w:t>הפסקת</w:t>
      </w:r>
      <w:r w:rsidRPr="00E5783B">
        <w:rPr>
          <w:rtl/>
        </w:rPr>
        <w:t xml:space="preserve"> </w:t>
      </w:r>
      <w:r w:rsidRPr="00E5783B">
        <w:rPr>
          <w:rFonts w:hint="cs"/>
          <w:rtl/>
        </w:rPr>
        <w:t>ההתקשרות</w:t>
      </w:r>
      <w:r w:rsidRPr="00E5783B">
        <w:rPr>
          <w:rtl/>
        </w:rPr>
        <w:t xml:space="preserve"> </w:t>
      </w:r>
      <w:r w:rsidRPr="00E5783B">
        <w:rPr>
          <w:rFonts w:hint="cs"/>
          <w:rtl/>
        </w:rPr>
        <w:t>עמו</w:t>
      </w:r>
      <w:r w:rsidRPr="00E5783B">
        <w:rPr>
          <w:rtl/>
        </w:rPr>
        <w:t xml:space="preserve"> </w:t>
      </w:r>
      <w:r w:rsidRPr="00E5783B">
        <w:rPr>
          <w:rFonts w:hint="cs"/>
          <w:rtl/>
        </w:rPr>
        <w:t>על</w:t>
      </w:r>
      <w:r w:rsidRPr="00E5783B">
        <w:rPr>
          <w:rtl/>
        </w:rPr>
        <w:t xml:space="preserve"> </w:t>
      </w:r>
      <w:r w:rsidRPr="00E5783B">
        <w:rPr>
          <w:rFonts w:hint="cs"/>
          <w:rtl/>
        </w:rPr>
        <w:t>פי</w:t>
      </w:r>
      <w:r w:rsidRPr="00E5783B">
        <w:rPr>
          <w:rtl/>
        </w:rPr>
        <w:t xml:space="preserve"> </w:t>
      </w:r>
      <w:r w:rsidRPr="00E5783B">
        <w:rPr>
          <w:rFonts w:hint="cs"/>
          <w:rtl/>
        </w:rPr>
        <w:t>ההסכם</w:t>
      </w:r>
      <w:r w:rsidRPr="00E5783B">
        <w:rPr>
          <w:rtl/>
        </w:rPr>
        <w:t xml:space="preserve"> </w:t>
      </w:r>
      <w:r w:rsidRPr="00E5783B">
        <w:rPr>
          <w:rFonts w:hint="cs"/>
          <w:rtl/>
        </w:rPr>
        <w:t>נשוא</w:t>
      </w:r>
      <w:r w:rsidRPr="00E5783B">
        <w:rPr>
          <w:rtl/>
        </w:rPr>
        <w:t xml:space="preserve"> </w:t>
      </w:r>
      <w:r w:rsidRPr="00E5783B">
        <w:rPr>
          <w:rFonts w:hint="cs"/>
          <w:rtl/>
        </w:rPr>
        <w:t>מכרז</w:t>
      </w:r>
      <w:r w:rsidRPr="00E5783B">
        <w:rPr>
          <w:rtl/>
        </w:rPr>
        <w:t xml:space="preserve"> </w:t>
      </w:r>
      <w:r w:rsidRPr="00E5783B">
        <w:rPr>
          <w:rFonts w:hint="cs"/>
          <w:rtl/>
        </w:rPr>
        <w:t>זה</w:t>
      </w:r>
      <w:r w:rsidRPr="00E5783B">
        <w:rPr>
          <w:rtl/>
        </w:rPr>
        <w:t xml:space="preserve"> </w:t>
      </w:r>
      <w:r w:rsidRPr="00E5783B">
        <w:rPr>
          <w:rFonts w:hint="cs"/>
          <w:rtl/>
        </w:rPr>
        <w:t>וזאת</w:t>
      </w:r>
      <w:r w:rsidRPr="00E5783B">
        <w:rPr>
          <w:rtl/>
        </w:rPr>
        <w:t xml:space="preserve"> </w:t>
      </w:r>
      <w:r w:rsidRPr="00E5783B">
        <w:rPr>
          <w:rFonts w:hint="cs"/>
          <w:rtl/>
        </w:rPr>
        <w:t>מכל</w:t>
      </w:r>
      <w:r w:rsidRPr="00E5783B">
        <w:rPr>
          <w:rtl/>
        </w:rPr>
        <w:t xml:space="preserve"> </w:t>
      </w:r>
      <w:r w:rsidRPr="00E5783B">
        <w:rPr>
          <w:rFonts w:hint="cs"/>
          <w:rtl/>
        </w:rPr>
        <w:t>סיבה</w:t>
      </w:r>
      <w:r w:rsidRPr="00E5783B">
        <w:rPr>
          <w:rtl/>
        </w:rPr>
        <w:t xml:space="preserve"> </w:t>
      </w:r>
      <w:r w:rsidRPr="00E5783B">
        <w:rPr>
          <w:rFonts w:hint="cs"/>
          <w:rtl/>
        </w:rPr>
        <w:t>שהיא</w:t>
      </w:r>
      <w:r w:rsidRPr="00E5783B">
        <w:rPr>
          <w:rtl/>
        </w:rPr>
        <w:t xml:space="preserve"> </w:t>
      </w:r>
      <w:r w:rsidRPr="00E5783B">
        <w:rPr>
          <w:rFonts w:hint="cs"/>
          <w:rtl/>
        </w:rPr>
        <w:t>ומבלי</w:t>
      </w:r>
      <w:r w:rsidRPr="00E5783B">
        <w:rPr>
          <w:rtl/>
        </w:rPr>
        <w:t xml:space="preserve"> </w:t>
      </w:r>
      <w:r w:rsidRPr="00E5783B">
        <w:rPr>
          <w:rFonts w:hint="cs"/>
          <w:rtl/>
        </w:rPr>
        <w:t>שהמזמין</w:t>
      </w:r>
      <w:r w:rsidRPr="00E5783B">
        <w:rPr>
          <w:rtl/>
        </w:rPr>
        <w:t xml:space="preserve"> </w:t>
      </w:r>
      <w:r w:rsidRPr="00E5783B">
        <w:rPr>
          <w:rFonts w:hint="cs"/>
          <w:rtl/>
        </w:rPr>
        <w:t>יהיה</w:t>
      </w:r>
      <w:r w:rsidRPr="00E5783B">
        <w:rPr>
          <w:rtl/>
        </w:rPr>
        <w:t xml:space="preserve"> </w:t>
      </w:r>
      <w:r w:rsidRPr="00E5783B">
        <w:rPr>
          <w:rFonts w:hint="cs"/>
          <w:rtl/>
        </w:rPr>
        <w:t>חייב</w:t>
      </w:r>
      <w:r w:rsidRPr="00E5783B">
        <w:rPr>
          <w:rtl/>
        </w:rPr>
        <w:t xml:space="preserve"> </w:t>
      </w:r>
      <w:r w:rsidRPr="00E5783B">
        <w:rPr>
          <w:rFonts w:hint="cs"/>
          <w:rtl/>
        </w:rPr>
        <w:t>לפרש</w:t>
      </w:r>
      <w:r w:rsidRPr="00E5783B">
        <w:rPr>
          <w:rtl/>
        </w:rPr>
        <w:t xml:space="preserve"> </w:t>
      </w:r>
      <w:r w:rsidRPr="00E5783B">
        <w:rPr>
          <w:rFonts w:hint="cs"/>
          <w:rtl/>
        </w:rPr>
        <w:t>ולנמק</w:t>
      </w:r>
      <w:r w:rsidRPr="00E5783B">
        <w:rPr>
          <w:rtl/>
        </w:rPr>
        <w:t xml:space="preserve"> </w:t>
      </w:r>
      <w:r w:rsidRPr="00E5783B">
        <w:rPr>
          <w:rFonts w:hint="cs"/>
          <w:rtl/>
        </w:rPr>
        <w:t>את</w:t>
      </w:r>
      <w:r w:rsidRPr="00E5783B">
        <w:rPr>
          <w:rtl/>
        </w:rPr>
        <w:t xml:space="preserve"> </w:t>
      </w:r>
      <w:r w:rsidRPr="00E5783B">
        <w:rPr>
          <w:rFonts w:hint="cs"/>
          <w:rtl/>
        </w:rPr>
        <w:t>עילת</w:t>
      </w:r>
      <w:r w:rsidRPr="00E5783B">
        <w:rPr>
          <w:rtl/>
        </w:rPr>
        <w:t xml:space="preserve"> </w:t>
      </w:r>
      <w:r w:rsidRPr="00E5783B">
        <w:rPr>
          <w:rFonts w:hint="cs"/>
          <w:rtl/>
        </w:rPr>
        <w:t>ההפסקה</w:t>
      </w:r>
      <w:r w:rsidRPr="00E5783B">
        <w:rPr>
          <w:rtl/>
        </w:rPr>
        <w:t xml:space="preserve"> </w:t>
      </w:r>
      <w:r w:rsidRPr="00E5783B">
        <w:rPr>
          <w:rFonts w:hint="cs"/>
          <w:rtl/>
        </w:rPr>
        <w:t>כאמור</w:t>
      </w:r>
      <w:r w:rsidRPr="00E5783B">
        <w:rPr>
          <w:rtl/>
        </w:rPr>
        <w:t xml:space="preserve">; </w:t>
      </w:r>
      <w:r w:rsidRPr="00E5783B">
        <w:rPr>
          <w:rFonts w:hint="cs"/>
          <w:rtl/>
        </w:rPr>
        <w:t>בכל</w:t>
      </w:r>
      <w:r w:rsidRPr="00E5783B">
        <w:rPr>
          <w:rtl/>
        </w:rPr>
        <w:t xml:space="preserve"> </w:t>
      </w:r>
      <w:r w:rsidRPr="00E5783B">
        <w:rPr>
          <w:rFonts w:hint="cs"/>
          <w:rtl/>
        </w:rPr>
        <w:t>מקרה</w:t>
      </w:r>
      <w:r w:rsidRPr="00E5783B">
        <w:rPr>
          <w:rtl/>
        </w:rPr>
        <w:t xml:space="preserve"> </w:t>
      </w:r>
      <w:r w:rsidRPr="00E5783B">
        <w:rPr>
          <w:rFonts w:hint="cs"/>
          <w:rtl/>
        </w:rPr>
        <w:t>של</w:t>
      </w:r>
      <w:r w:rsidRPr="00E5783B">
        <w:rPr>
          <w:rtl/>
        </w:rPr>
        <w:t xml:space="preserve"> </w:t>
      </w:r>
      <w:r w:rsidRPr="00E5783B">
        <w:rPr>
          <w:rFonts w:hint="cs"/>
          <w:rtl/>
        </w:rPr>
        <w:t>הפסקת</w:t>
      </w:r>
      <w:r w:rsidRPr="00E5783B">
        <w:rPr>
          <w:rtl/>
        </w:rPr>
        <w:t xml:space="preserve"> </w:t>
      </w:r>
      <w:r w:rsidRPr="00E5783B">
        <w:rPr>
          <w:rFonts w:hint="cs"/>
          <w:rtl/>
        </w:rPr>
        <w:t>ההסכם</w:t>
      </w:r>
      <w:r w:rsidRPr="00E5783B">
        <w:rPr>
          <w:rtl/>
        </w:rPr>
        <w:t xml:space="preserve"> </w:t>
      </w:r>
      <w:r w:rsidRPr="00E5783B">
        <w:rPr>
          <w:rFonts w:hint="cs"/>
          <w:rtl/>
        </w:rPr>
        <w:t>כנ</w:t>
      </w:r>
      <w:r w:rsidRPr="00E5783B">
        <w:rPr>
          <w:rtl/>
        </w:rPr>
        <w:t>"</w:t>
      </w:r>
      <w:r w:rsidRPr="00E5783B">
        <w:rPr>
          <w:rFonts w:hint="cs"/>
          <w:rtl/>
        </w:rPr>
        <w:t>ל</w:t>
      </w:r>
      <w:r w:rsidRPr="00E5783B">
        <w:rPr>
          <w:rtl/>
        </w:rPr>
        <w:t xml:space="preserve"> </w:t>
      </w:r>
      <w:r w:rsidRPr="00E5783B">
        <w:rPr>
          <w:rFonts w:hint="cs"/>
          <w:rtl/>
        </w:rPr>
        <w:t>לא</w:t>
      </w:r>
      <w:r w:rsidRPr="00E5783B">
        <w:rPr>
          <w:rtl/>
        </w:rPr>
        <w:t xml:space="preserve"> </w:t>
      </w:r>
      <w:r w:rsidRPr="00E5783B">
        <w:rPr>
          <w:rFonts w:hint="cs"/>
          <w:rtl/>
        </w:rPr>
        <w:t>יהיו</w:t>
      </w:r>
      <w:r w:rsidRPr="00E5783B">
        <w:rPr>
          <w:rtl/>
        </w:rPr>
        <w:t xml:space="preserve"> </w:t>
      </w:r>
      <w:r w:rsidRPr="00E5783B">
        <w:rPr>
          <w:rFonts w:hint="cs"/>
          <w:rtl/>
        </w:rPr>
        <w:t>למציע</w:t>
      </w:r>
      <w:r w:rsidRPr="00E5783B">
        <w:rPr>
          <w:rtl/>
        </w:rPr>
        <w:t xml:space="preserve"> </w:t>
      </w:r>
      <w:r w:rsidRPr="00E5783B">
        <w:rPr>
          <w:rFonts w:hint="cs"/>
          <w:rtl/>
        </w:rPr>
        <w:t>כל</w:t>
      </w:r>
      <w:r w:rsidRPr="00E5783B">
        <w:rPr>
          <w:rtl/>
        </w:rPr>
        <w:t xml:space="preserve"> </w:t>
      </w:r>
      <w:r w:rsidRPr="00E5783B">
        <w:rPr>
          <w:rFonts w:hint="cs"/>
          <w:rtl/>
        </w:rPr>
        <w:t>טענות</w:t>
      </w:r>
      <w:r w:rsidRPr="00E5783B">
        <w:rPr>
          <w:rtl/>
        </w:rPr>
        <w:t xml:space="preserve"> </w:t>
      </w:r>
      <w:r w:rsidRPr="00E5783B">
        <w:rPr>
          <w:rFonts w:hint="cs"/>
          <w:rtl/>
        </w:rPr>
        <w:t>ו</w:t>
      </w:r>
      <w:r w:rsidRPr="00E5783B">
        <w:rPr>
          <w:rtl/>
        </w:rPr>
        <w:t>/</w:t>
      </w:r>
      <w:r w:rsidRPr="00E5783B">
        <w:rPr>
          <w:rFonts w:hint="cs"/>
          <w:rtl/>
        </w:rPr>
        <w:t>או</w:t>
      </w:r>
      <w:r w:rsidRPr="00E5783B">
        <w:rPr>
          <w:rtl/>
        </w:rPr>
        <w:t xml:space="preserve"> </w:t>
      </w:r>
      <w:r w:rsidRPr="00E5783B">
        <w:rPr>
          <w:rFonts w:hint="cs"/>
          <w:rtl/>
        </w:rPr>
        <w:t>תביעות</w:t>
      </w:r>
      <w:r w:rsidRPr="00E5783B">
        <w:rPr>
          <w:rtl/>
        </w:rPr>
        <w:t xml:space="preserve"> </w:t>
      </w:r>
      <w:r w:rsidRPr="00E5783B">
        <w:rPr>
          <w:rFonts w:hint="cs"/>
          <w:rtl/>
        </w:rPr>
        <w:t>ו</w:t>
      </w:r>
      <w:r w:rsidRPr="00E5783B">
        <w:rPr>
          <w:rtl/>
        </w:rPr>
        <w:t>/</w:t>
      </w:r>
      <w:r w:rsidRPr="00E5783B">
        <w:rPr>
          <w:rFonts w:hint="cs"/>
          <w:rtl/>
        </w:rPr>
        <w:t>או</w:t>
      </w:r>
      <w:r w:rsidRPr="00E5783B">
        <w:rPr>
          <w:rtl/>
        </w:rPr>
        <w:t xml:space="preserve"> </w:t>
      </w:r>
      <w:r w:rsidRPr="00E5783B">
        <w:rPr>
          <w:rFonts w:hint="cs"/>
          <w:rtl/>
        </w:rPr>
        <w:t>דרישות</w:t>
      </w:r>
      <w:r w:rsidRPr="00E5783B">
        <w:rPr>
          <w:rtl/>
        </w:rPr>
        <w:t xml:space="preserve"> </w:t>
      </w:r>
      <w:r w:rsidRPr="00E5783B">
        <w:rPr>
          <w:rFonts w:hint="cs"/>
          <w:rtl/>
        </w:rPr>
        <w:t>תשלום</w:t>
      </w:r>
      <w:r w:rsidRPr="00E5783B">
        <w:rPr>
          <w:rtl/>
        </w:rPr>
        <w:t xml:space="preserve"> </w:t>
      </w:r>
      <w:r w:rsidRPr="00E5783B">
        <w:rPr>
          <w:rFonts w:hint="cs"/>
          <w:rtl/>
        </w:rPr>
        <w:t>בקשר</w:t>
      </w:r>
      <w:r w:rsidRPr="00E5783B">
        <w:rPr>
          <w:rtl/>
        </w:rPr>
        <w:t xml:space="preserve"> </w:t>
      </w:r>
      <w:r w:rsidRPr="00E5783B">
        <w:rPr>
          <w:rFonts w:hint="cs"/>
          <w:rtl/>
        </w:rPr>
        <w:t>עם</w:t>
      </w:r>
      <w:r w:rsidRPr="00E5783B">
        <w:rPr>
          <w:rtl/>
        </w:rPr>
        <w:t xml:space="preserve"> </w:t>
      </w:r>
      <w:r w:rsidRPr="00E5783B">
        <w:rPr>
          <w:rFonts w:hint="cs"/>
          <w:rtl/>
        </w:rPr>
        <w:t>ביטול</w:t>
      </w:r>
      <w:r w:rsidRPr="00E5783B">
        <w:rPr>
          <w:rtl/>
        </w:rPr>
        <w:t xml:space="preserve"> </w:t>
      </w:r>
      <w:r w:rsidRPr="00E5783B">
        <w:rPr>
          <w:rFonts w:hint="cs"/>
          <w:rtl/>
        </w:rPr>
        <w:t>ההתקשרות</w:t>
      </w:r>
      <w:r w:rsidRPr="00E5783B">
        <w:rPr>
          <w:rtl/>
        </w:rPr>
        <w:t xml:space="preserve"> </w:t>
      </w:r>
      <w:r w:rsidRPr="00E5783B">
        <w:rPr>
          <w:rFonts w:hint="cs"/>
          <w:rtl/>
        </w:rPr>
        <w:t>כאמור</w:t>
      </w:r>
      <w:r w:rsidRPr="00E5783B">
        <w:rPr>
          <w:rtl/>
        </w:rPr>
        <w:t xml:space="preserve">. ביטול הפרויקט ו/או צמצומו ייעשה בכל מקרה לאחר תשלום בגין העבודה התוצרים וההזמנות שבוצעו עד למועד </w:t>
      </w:r>
      <w:r w:rsidRPr="00E5783B">
        <w:rPr>
          <w:rFonts w:hint="cs"/>
          <w:rtl/>
        </w:rPr>
        <w:t>סיום</w:t>
      </w:r>
      <w:r w:rsidRPr="00E5783B">
        <w:rPr>
          <w:rtl/>
        </w:rPr>
        <w:t xml:space="preserve"> </w:t>
      </w:r>
      <w:r w:rsidRPr="00E5783B">
        <w:rPr>
          <w:rFonts w:hint="cs"/>
          <w:rtl/>
        </w:rPr>
        <w:t>ההתקשרות</w:t>
      </w:r>
      <w:r w:rsidRPr="00E5783B">
        <w:rPr>
          <w:rtl/>
        </w:rPr>
        <w:t xml:space="preserve"> </w:t>
      </w:r>
      <w:r w:rsidRPr="00E5783B">
        <w:rPr>
          <w:rFonts w:hint="cs"/>
          <w:rtl/>
        </w:rPr>
        <w:t>בפועל</w:t>
      </w:r>
      <w:r w:rsidRPr="00E5783B">
        <w:rPr>
          <w:rtl/>
        </w:rPr>
        <w:t>.</w:t>
      </w:r>
    </w:p>
    <w:p w:rsidR="00B872E6" w:rsidRPr="006F1168" w:rsidRDefault="00B872E6" w:rsidP="0053466E">
      <w:pPr>
        <w:pStyle w:val="3f3"/>
        <w:spacing w:line="360" w:lineRule="auto"/>
      </w:pPr>
      <w:r w:rsidRPr="006F1168">
        <w:rPr>
          <w:rtl/>
        </w:rPr>
        <w:t xml:space="preserve">יובהר ויודגש כי הספק מתחייב לבצע את הפרויקט באמצעות </w:t>
      </w:r>
      <w:r w:rsidR="00A56B4A">
        <w:rPr>
          <w:rFonts w:hint="cs"/>
          <w:rtl/>
        </w:rPr>
        <w:t xml:space="preserve">כל אחד מחברי הצוות </w:t>
      </w:r>
      <w:r>
        <w:rPr>
          <w:rFonts w:hint="cs"/>
          <w:rtl/>
        </w:rPr>
        <w:t>המוגש בהצעה</w:t>
      </w:r>
      <w:r w:rsidRPr="006F1168">
        <w:rPr>
          <w:rtl/>
        </w:rPr>
        <w:t xml:space="preserve">. החלפת </w:t>
      </w:r>
      <w:r w:rsidR="00896CFA">
        <w:rPr>
          <w:rFonts w:hint="cs"/>
          <w:rtl/>
        </w:rPr>
        <w:t>של כל אחד מחברי הצוות</w:t>
      </w:r>
      <w:r>
        <w:rPr>
          <w:rFonts w:hint="cs"/>
          <w:rtl/>
        </w:rPr>
        <w:t xml:space="preserve"> </w:t>
      </w:r>
      <w:r w:rsidRPr="006F1168">
        <w:rPr>
          <w:rtl/>
        </w:rPr>
        <w:t xml:space="preserve">תהיה כפופה לאישור </w:t>
      </w:r>
      <w:r>
        <w:rPr>
          <w:rFonts w:hint="cs"/>
          <w:rtl/>
        </w:rPr>
        <w:t>המשרד</w:t>
      </w:r>
      <w:r w:rsidRPr="006F1168">
        <w:rPr>
          <w:rtl/>
        </w:rPr>
        <w:t xml:space="preserve"> מראש ובכתב בהתראה מראש של 45 יום לפחות. ככל </w:t>
      </w:r>
      <w:r>
        <w:rPr>
          <w:rFonts w:hint="cs"/>
          <w:rtl/>
        </w:rPr>
        <w:t>ומנהל הפרויקט</w:t>
      </w:r>
      <w:r w:rsidRPr="006F1168">
        <w:rPr>
          <w:rtl/>
        </w:rPr>
        <w:t xml:space="preserve"> שהוצע על ידי הספק ושעל פיו ניתן ניקוד האיכות לא יהיה זמין, יוכל המשרד</w:t>
      </w:r>
      <w:r>
        <w:rPr>
          <w:rFonts w:hint="cs"/>
          <w:rtl/>
        </w:rPr>
        <w:t>, אך לא יהיה חייב,</w:t>
      </w:r>
      <w:r w:rsidRPr="006F1168">
        <w:rPr>
          <w:rtl/>
        </w:rPr>
        <w:t xml:space="preserve"> לבטל זכייתו של הספק </w:t>
      </w:r>
      <w:r>
        <w:rPr>
          <w:rFonts w:hint="cs"/>
          <w:rtl/>
        </w:rPr>
        <w:t>במכרז</w:t>
      </w:r>
      <w:r w:rsidRPr="006F1168">
        <w:rPr>
          <w:rtl/>
        </w:rPr>
        <w:t>, או לאשר החלפתו בחבר צוות מתאים אחר,</w:t>
      </w:r>
      <w:r>
        <w:rPr>
          <w:rFonts w:hint="cs"/>
          <w:rtl/>
        </w:rPr>
        <w:t xml:space="preserve">הכל - </w:t>
      </w:r>
      <w:r w:rsidRPr="006F1168">
        <w:rPr>
          <w:rtl/>
        </w:rPr>
        <w:t xml:space="preserve"> על פי </w:t>
      </w:r>
      <w:r>
        <w:rPr>
          <w:rFonts w:hint="cs"/>
          <w:rtl/>
        </w:rPr>
        <w:t>שיקול דעתו הבלעדי.</w:t>
      </w:r>
    </w:p>
    <w:bookmarkEnd w:id="56"/>
    <w:p w:rsidR="00630C25" w:rsidRPr="00BC22AB" w:rsidRDefault="00630C25" w:rsidP="0053466E">
      <w:pPr>
        <w:pStyle w:val="21"/>
        <w:spacing w:line="360" w:lineRule="auto"/>
      </w:pPr>
      <w:r w:rsidRPr="00BC22AB">
        <w:rPr>
          <w:rtl/>
        </w:rPr>
        <w:t>בעלות וזכויות יוצרים</w:t>
      </w:r>
      <w:r>
        <w:rPr>
          <w:rFonts w:hint="cs"/>
          <w:rtl/>
        </w:rPr>
        <w:t xml:space="preserve"> (</w:t>
      </w:r>
      <w:r>
        <w:t>M</w:t>
      </w:r>
      <w:r>
        <w:rPr>
          <w:rFonts w:hint="cs"/>
          <w:rtl/>
        </w:rPr>
        <w:t>)</w:t>
      </w:r>
    </w:p>
    <w:p w:rsidR="003E0254" w:rsidRPr="00866F5B" w:rsidRDefault="003E0254" w:rsidP="0053466E">
      <w:pPr>
        <w:pStyle w:val="3f3"/>
        <w:spacing w:line="360" w:lineRule="auto"/>
        <w:rPr>
          <w:rtl/>
        </w:rPr>
      </w:pPr>
      <w:bookmarkStart w:id="57" w:name="_Toc15622851"/>
      <w:r w:rsidRPr="00866F5B">
        <w:rPr>
          <w:rtl/>
        </w:rPr>
        <w:t xml:space="preserve">ככלל, הבעלות על </w:t>
      </w:r>
      <w:r w:rsidR="007C06AE">
        <w:rPr>
          <w:rFonts w:hint="cs"/>
          <w:rtl/>
        </w:rPr>
        <w:t xml:space="preserve">מרכיבי הפתרון </w:t>
      </w:r>
      <w:r w:rsidRPr="00866F5B">
        <w:rPr>
          <w:rtl/>
        </w:rPr>
        <w:t>כ"מוצר</w:t>
      </w:r>
      <w:r w:rsidR="007C06AE">
        <w:rPr>
          <w:rFonts w:hint="cs"/>
          <w:rtl/>
        </w:rPr>
        <w:t>י</w:t>
      </w:r>
      <w:r w:rsidRPr="00866F5B">
        <w:rPr>
          <w:rtl/>
        </w:rPr>
        <w:t xml:space="preserve"> מדף", לעניין שימוש מסחרי, הינה בבעלות יצרן </w:t>
      </w:r>
      <w:r w:rsidR="007C06AE">
        <w:rPr>
          <w:rFonts w:hint="cs"/>
          <w:rtl/>
        </w:rPr>
        <w:t>המוצר</w:t>
      </w:r>
      <w:r w:rsidRPr="00866F5B">
        <w:rPr>
          <w:rtl/>
        </w:rPr>
        <w:t>, כאשר למזמין תנתן זכות שימוש בלתי חוזרת ובלתי הדירה, ללא מגבלת זמן, לשימוש</w:t>
      </w:r>
      <w:r w:rsidR="007C06AE">
        <w:rPr>
          <w:rFonts w:hint="cs"/>
          <w:rtl/>
        </w:rPr>
        <w:t xml:space="preserve"> ב</w:t>
      </w:r>
      <w:r w:rsidRPr="00866F5B">
        <w:rPr>
          <w:rtl/>
        </w:rPr>
        <w:t xml:space="preserve">ו, מבלי שיחולו על המזמין תנאי רישיון נוספים או אחרים. במידה והפתרון המוצע כולל זכויות שימוש של צד שלישי, יתחייב המציע לדאוג להסדרת זכויות אלה עבור משרד הבריאות בלי צורך להחתים את משרד הבריאות על חוזה או הסכם מעבר </w:t>
      </w:r>
      <w:r w:rsidRPr="00866F5B">
        <w:rPr>
          <w:rFonts w:hint="eastAsia"/>
          <w:rtl/>
        </w:rPr>
        <w:t>להסכם</w:t>
      </w:r>
      <w:r w:rsidRPr="00866F5B">
        <w:rPr>
          <w:rtl/>
        </w:rPr>
        <w:t xml:space="preserve"> שבינו לבין המציע וללא צורך בחיוב בעלות נוספת.</w:t>
      </w:r>
    </w:p>
    <w:p w:rsidR="003E0254" w:rsidRPr="00866F5B" w:rsidRDefault="003E0254" w:rsidP="0053466E">
      <w:pPr>
        <w:pStyle w:val="3f3"/>
        <w:spacing w:line="360" w:lineRule="auto"/>
      </w:pPr>
      <w:r w:rsidRPr="00866F5B">
        <w:rPr>
          <w:rtl/>
        </w:rPr>
        <w:t>מוסכם על הצדדים כי כל פיתוח עתידי (הסבה ו/או שדרוג ו/או התאמה ו/או כל שכלול נוסף שיבוצע על גבי מוצר</w:t>
      </w:r>
      <w:r w:rsidR="00983533">
        <w:rPr>
          <w:rFonts w:hint="cs"/>
          <w:rtl/>
        </w:rPr>
        <w:t>, הנכלל בפתרון המוצע</w:t>
      </w:r>
      <w:r w:rsidRPr="00866F5B">
        <w:rPr>
          <w:rtl/>
        </w:rPr>
        <w:t>) שבוצע לפי דרישת המזמין ופותחו לצרכיו, כמודולים נפרדים ומובחנים, לרבות אך לא רק - הנתונים, התוכניות, נספחים, טיוטות, תרשימים, תוכנות וכל חומר אחר שהכין נותן השירותים לשם ביצוע חיוביו במסגרת ההתקשרות על פי מכרז זה או כתוצאה ממנו (להלן: "התוצרים"), יהיו בבעלותו של המזמין ולמציע ו/או למי מטעמו לא תהא כל זכות בהם והוא לא יהא רשאי להעבירו או לגלות פרט כלשהו אודותיו לצד שלישי.</w:t>
      </w:r>
    </w:p>
    <w:p w:rsidR="003E0254" w:rsidRPr="00492D79" w:rsidRDefault="003E0254" w:rsidP="0053466E">
      <w:pPr>
        <w:pStyle w:val="3f3"/>
        <w:spacing w:line="360" w:lineRule="auto"/>
      </w:pPr>
      <w:r w:rsidRPr="00492D79">
        <w:rPr>
          <w:rtl/>
        </w:rPr>
        <w:t xml:space="preserve">למען הסר כל ספק מובהר כי מלוא זכויות הקניין הרוחני במערכות משרד הבריאות, בנתוני מערכות משרד הבריאות ובנתונים החדשים שיווצרו כתוצאה מפעילותו של המציע, הנם ויהיו </w:t>
      </w:r>
      <w:r w:rsidRPr="00492D79">
        <w:rPr>
          <w:rtl/>
        </w:rPr>
        <w:lastRenderedPageBreak/>
        <w:t xml:space="preserve">בכל עת בבעלותו המלאה והבלעדית של משרד הבריאות, ולמציע ו/או למי מטעמו לא תהא כל זכות בהם והוא לא יהא רשאי להעבירו או לגלות פרט כלשהו אודותיו לצד שלישי. </w:t>
      </w:r>
    </w:p>
    <w:p w:rsidR="003E0254" w:rsidRPr="00866F5B" w:rsidRDefault="003E0254" w:rsidP="0053466E">
      <w:pPr>
        <w:pStyle w:val="3f3"/>
        <w:spacing w:line="360" w:lineRule="auto"/>
        <w:rPr>
          <w:rtl/>
        </w:rPr>
      </w:pPr>
      <w:r w:rsidRPr="00866F5B">
        <w:rPr>
          <w:rtl/>
        </w:rPr>
        <w:t xml:space="preserve">המציע מתחייב </w:t>
      </w:r>
      <w:r w:rsidRPr="00866F5B">
        <w:rPr>
          <w:rFonts w:hint="eastAsia"/>
          <w:rtl/>
        </w:rPr>
        <w:t>לפעול</w:t>
      </w:r>
      <w:r w:rsidRPr="00866F5B">
        <w:rPr>
          <w:rtl/>
        </w:rPr>
        <w:t xml:space="preserve"> </w:t>
      </w:r>
      <w:r w:rsidRPr="00866F5B">
        <w:rPr>
          <w:rFonts w:hint="eastAsia"/>
          <w:rtl/>
        </w:rPr>
        <w:t>לשם</w:t>
      </w:r>
      <w:r w:rsidRPr="00866F5B">
        <w:rPr>
          <w:rtl/>
        </w:rPr>
        <w:t xml:space="preserve"> </w:t>
      </w:r>
      <w:r w:rsidRPr="00866F5B">
        <w:rPr>
          <w:rFonts w:hint="eastAsia"/>
          <w:rtl/>
        </w:rPr>
        <w:t>העברה</w:t>
      </w:r>
      <w:r w:rsidRPr="00866F5B">
        <w:rPr>
          <w:rtl/>
        </w:rPr>
        <w:t xml:space="preserve"> </w:t>
      </w:r>
      <w:r w:rsidRPr="00866F5B">
        <w:rPr>
          <w:rFonts w:hint="eastAsia"/>
          <w:rtl/>
        </w:rPr>
        <w:t>מלאה</w:t>
      </w:r>
      <w:r w:rsidRPr="00866F5B">
        <w:rPr>
          <w:rtl/>
        </w:rPr>
        <w:t xml:space="preserve"> </w:t>
      </w:r>
      <w:r w:rsidRPr="00866F5B">
        <w:rPr>
          <w:rFonts w:hint="eastAsia"/>
          <w:rtl/>
        </w:rPr>
        <w:t>של</w:t>
      </w:r>
      <w:r w:rsidRPr="00866F5B">
        <w:rPr>
          <w:rtl/>
        </w:rPr>
        <w:t xml:space="preserve"> </w:t>
      </w:r>
      <w:r w:rsidRPr="00866F5B">
        <w:rPr>
          <w:rFonts w:hint="eastAsia"/>
          <w:rtl/>
        </w:rPr>
        <w:t>הבעלות</w:t>
      </w:r>
      <w:r w:rsidRPr="00866F5B">
        <w:rPr>
          <w:rtl/>
        </w:rPr>
        <w:t xml:space="preserve"> </w:t>
      </w:r>
      <w:r w:rsidRPr="00866F5B">
        <w:rPr>
          <w:rFonts w:hint="eastAsia"/>
          <w:rtl/>
        </w:rPr>
        <w:t>על</w:t>
      </w:r>
      <w:r w:rsidRPr="00866F5B">
        <w:rPr>
          <w:rtl/>
        </w:rPr>
        <w:t xml:space="preserve"> </w:t>
      </w:r>
      <w:r w:rsidRPr="00866F5B">
        <w:rPr>
          <w:rFonts w:hint="eastAsia"/>
          <w:rtl/>
        </w:rPr>
        <w:t>התוצרים</w:t>
      </w:r>
      <w:r w:rsidRPr="00866F5B">
        <w:rPr>
          <w:rtl/>
        </w:rPr>
        <w:t xml:space="preserve"> </w:t>
      </w:r>
      <w:r w:rsidRPr="00866F5B">
        <w:rPr>
          <w:rFonts w:hint="eastAsia"/>
          <w:rtl/>
        </w:rPr>
        <w:t>שיפותחו</w:t>
      </w:r>
      <w:r w:rsidRPr="00866F5B">
        <w:rPr>
          <w:rtl/>
        </w:rPr>
        <w:t xml:space="preserve"> </w:t>
      </w:r>
      <w:r w:rsidRPr="00866F5B">
        <w:rPr>
          <w:rFonts w:hint="eastAsia"/>
          <w:rtl/>
        </w:rPr>
        <w:t>ויתוחזקו</w:t>
      </w:r>
      <w:r w:rsidRPr="00866F5B">
        <w:rPr>
          <w:rtl/>
        </w:rPr>
        <w:t xml:space="preserve"> </w:t>
      </w:r>
      <w:r w:rsidRPr="00866F5B">
        <w:rPr>
          <w:rFonts w:hint="eastAsia"/>
          <w:rtl/>
        </w:rPr>
        <w:t>עבור</w:t>
      </w:r>
      <w:r w:rsidRPr="00866F5B">
        <w:rPr>
          <w:rtl/>
        </w:rPr>
        <w:t xml:space="preserve"> </w:t>
      </w:r>
      <w:r w:rsidRPr="00866F5B">
        <w:rPr>
          <w:rFonts w:hint="eastAsia"/>
          <w:rtl/>
        </w:rPr>
        <w:t>משרד</w:t>
      </w:r>
      <w:r w:rsidRPr="00866F5B">
        <w:rPr>
          <w:rtl/>
        </w:rPr>
        <w:t xml:space="preserve"> </w:t>
      </w:r>
      <w:r w:rsidRPr="00866F5B">
        <w:rPr>
          <w:rFonts w:hint="eastAsia"/>
          <w:rtl/>
        </w:rPr>
        <w:t>הבריאות</w:t>
      </w:r>
      <w:r w:rsidRPr="00866F5B">
        <w:rPr>
          <w:rtl/>
        </w:rPr>
        <w:t xml:space="preserve"> תוך הקניית </w:t>
      </w:r>
      <w:r w:rsidRPr="00866F5B">
        <w:rPr>
          <w:rFonts w:hint="eastAsia"/>
          <w:rtl/>
        </w:rPr>
        <w:t>זכויות</w:t>
      </w:r>
      <w:r w:rsidRPr="00866F5B">
        <w:rPr>
          <w:rtl/>
        </w:rPr>
        <w:t xml:space="preserve"> </w:t>
      </w:r>
      <w:r w:rsidRPr="00866F5B">
        <w:rPr>
          <w:rFonts w:hint="eastAsia"/>
          <w:rtl/>
        </w:rPr>
        <w:t>שימוש</w:t>
      </w:r>
      <w:r w:rsidRPr="00866F5B">
        <w:rPr>
          <w:rtl/>
        </w:rPr>
        <w:t xml:space="preserve"> </w:t>
      </w:r>
      <w:r w:rsidRPr="00866F5B">
        <w:rPr>
          <w:rFonts w:hint="eastAsia"/>
          <w:rtl/>
        </w:rPr>
        <w:t>בכל</w:t>
      </w:r>
      <w:r w:rsidRPr="00866F5B">
        <w:rPr>
          <w:rtl/>
        </w:rPr>
        <w:t xml:space="preserve"> </w:t>
      </w:r>
      <w:r w:rsidRPr="00866F5B">
        <w:rPr>
          <w:rFonts w:hint="eastAsia"/>
          <w:rtl/>
        </w:rPr>
        <w:t>הרכיבים</w:t>
      </w:r>
      <w:r w:rsidRPr="00866F5B">
        <w:rPr>
          <w:rtl/>
        </w:rPr>
        <w:t xml:space="preserve"> </w:t>
      </w:r>
      <w:r w:rsidRPr="00866F5B">
        <w:rPr>
          <w:rFonts w:hint="eastAsia"/>
          <w:rtl/>
        </w:rPr>
        <w:t>הנלווים</w:t>
      </w:r>
      <w:r w:rsidRPr="00866F5B">
        <w:rPr>
          <w:rtl/>
        </w:rPr>
        <w:t xml:space="preserve"> </w:t>
      </w:r>
      <w:r w:rsidRPr="00866F5B">
        <w:rPr>
          <w:rFonts w:hint="eastAsia"/>
          <w:rtl/>
        </w:rPr>
        <w:t>ו</w:t>
      </w:r>
      <w:r w:rsidRPr="00866F5B">
        <w:rPr>
          <w:rtl/>
        </w:rPr>
        <w:t xml:space="preserve">למסור למשרד בסיום ההתקשרות, או במהלכה, את כל התוצרים וכל חומר אחר שיוכן על ידו במסגרת ביצוע ההסכם, </w:t>
      </w:r>
      <w:r w:rsidRPr="00866F5B">
        <w:rPr>
          <w:rFonts w:hint="eastAsia"/>
          <w:rtl/>
        </w:rPr>
        <w:t>לרבות</w:t>
      </w:r>
      <w:r w:rsidRPr="00866F5B">
        <w:rPr>
          <w:rtl/>
        </w:rPr>
        <w:t xml:space="preserve"> </w:t>
      </w:r>
      <w:r w:rsidRPr="00866F5B">
        <w:rPr>
          <w:rFonts w:hint="eastAsia"/>
          <w:rtl/>
        </w:rPr>
        <w:t>אך</w:t>
      </w:r>
      <w:r w:rsidRPr="00866F5B">
        <w:rPr>
          <w:rtl/>
        </w:rPr>
        <w:t xml:space="preserve"> </w:t>
      </w:r>
      <w:r w:rsidRPr="00866F5B">
        <w:rPr>
          <w:rFonts w:hint="eastAsia"/>
          <w:rtl/>
        </w:rPr>
        <w:t>לא</w:t>
      </w:r>
      <w:r w:rsidRPr="00866F5B">
        <w:rPr>
          <w:rtl/>
        </w:rPr>
        <w:t xml:space="preserve"> </w:t>
      </w:r>
      <w:r w:rsidRPr="00866F5B">
        <w:rPr>
          <w:rFonts w:hint="eastAsia"/>
          <w:rtl/>
        </w:rPr>
        <w:t>רק</w:t>
      </w:r>
      <w:r w:rsidRPr="00866F5B">
        <w:rPr>
          <w:rtl/>
        </w:rPr>
        <w:t xml:space="preserve">, </w:t>
      </w:r>
      <w:r w:rsidRPr="00866F5B">
        <w:rPr>
          <w:rFonts w:hint="eastAsia"/>
          <w:rtl/>
        </w:rPr>
        <w:t>רישיונות</w:t>
      </w:r>
      <w:r w:rsidRPr="00866F5B">
        <w:rPr>
          <w:rtl/>
        </w:rPr>
        <w:t xml:space="preserve"> </w:t>
      </w:r>
      <w:r w:rsidRPr="00866F5B">
        <w:rPr>
          <w:rFonts w:hint="eastAsia"/>
          <w:rtl/>
        </w:rPr>
        <w:t>לסביבת</w:t>
      </w:r>
      <w:r w:rsidRPr="00866F5B">
        <w:rPr>
          <w:rtl/>
        </w:rPr>
        <w:t xml:space="preserve"> </w:t>
      </w:r>
      <w:r w:rsidRPr="00866F5B">
        <w:rPr>
          <w:rFonts w:hint="eastAsia"/>
          <w:rtl/>
        </w:rPr>
        <w:t>פיתוח</w:t>
      </w:r>
      <w:r w:rsidRPr="00866F5B">
        <w:rPr>
          <w:rtl/>
        </w:rPr>
        <w:t xml:space="preserve"> </w:t>
      </w:r>
      <w:r w:rsidRPr="00866F5B">
        <w:rPr>
          <w:rFonts w:hint="eastAsia"/>
          <w:rtl/>
        </w:rPr>
        <w:t>ובדיקות</w:t>
      </w:r>
      <w:r w:rsidRPr="00866F5B">
        <w:rPr>
          <w:rtl/>
        </w:rPr>
        <w:t xml:space="preserve"> וכן </w:t>
      </w:r>
      <w:r w:rsidRPr="00866F5B">
        <w:rPr>
          <w:rFonts w:hint="eastAsia"/>
          <w:rtl/>
        </w:rPr>
        <w:t>תיעוד</w:t>
      </w:r>
      <w:r w:rsidRPr="00866F5B">
        <w:rPr>
          <w:rtl/>
        </w:rPr>
        <w:t xml:space="preserve"> </w:t>
      </w:r>
      <w:r w:rsidRPr="00866F5B">
        <w:rPr>
          <w:rFonts w:hint="eastAsia"/>
          <w:rtl/>
        </w:rPr>
        <w:t>מלא</w:t>
      </w:r>
      <w:r w:rsidRPr="00866F5B">
        <w:rPr>
          <w:rtl/>
        </w:rPr>
        <w:t xml:space="preserve"> </w:t>
      </w:r>
      <w:r w:rsidRPr="00866F5B">
        <w:rPr>
          <w:rFonts w:hint="eastAsia"/>
          <w:rtl/>
        </w:rPr>
        <w:t>ותוכניות</w:t>
      </w:r>
      <w:r w:rsidRPr="00866F5B">
        <w:rPr>
          <w:rtl/>
        </w:rPr>
        <w:t xml:space="preserve"> </w:t>
      </w:r>
      <w:r w:rsidRPr="00866F5B">
        <w:rPr>
          <w:rFonts w:hint="eastAsia"/>
          <w:rtl/>
        </w:rPr>
        <w:t>מקור</w:t>
      </w:r>
      <w:r w:rsidRPr="00866F5B">
        <w:rPr>
          <w:rtl/>
        </w:rPr>
        <w:t xml:space="preserve">, </w:t>
      </w:r>
      <w:r w:rsidRPr="00866F5B">
        <w:rPr>
          <w:rFonts w:hint="eastAsia"/>
          <w:rtl/>
        </w:rPr>
        <w:t>באופן</w:t>
      </w:r>
      <w:r w:rsidRPr="00866F5B">
        <w:rPr>
          <w:rtl/>
        </w:rPr>
        <w:t xml:space="preserve"> </w:t>
      </w:r>
      <w:r w:rsidRPr="00866F5B">
        <w:rPr>
          <w:rFonts w:hint="eastAsia"/>
          <w:rtl/>
        </w:rPr>
        <w:t>ובמועד</w:t>
      </w:r>
      <w:r w:rsidRPr="00866F5B">
        <w:rPr>
          <w:rtl/>
        </w:rPr>
        <w:t xml:space="preserve"> </w:t>
      </w:r>
      <w:r w:rsidRPr="00866F5B">
        <w:rPr>
          <w:rFonts w:hint="eastAsia"/>
          <w:rtl/>
        </w:rPr>
        <w:t>שהמשרד</w:t>
      </w:r>
      <w:r w:rsidRPr="00866F5B">
        <w:rPr>
          <w:rtl/>
        </w:rPr>
        <w:t xml:space="preserve"> </w:t>
      </w:r>
      <w:r w:rsidRPr="00866F5B">
        <w:rPr>
          <w:rFonts w:hint="eastAsia"/>
          <w:rtl/>
        </w:rPr>
        <w:t>ידרוש</w:t>
      </w:r>
      <w:r w:rsidRPr="00866F5B">
        <w:rPr>
          <w:rtl/>
        </w:rPr>
        <w:t xml:space="preserve">; </w:t>
      </w:r>
      <w:r w:rsidRPr="00866F5B">
        <w:rPr>
          <w:rFonts w:hint="eastAsia"/>
          <w:rtl/>
        </w:rPr>
        <w:t>התחייבות</w:t>
      </w:r>
      <w:r w:rsidRPr="00866F5B">
        <w:rPr>
          <w:rtl/>
        </w:rPr>
        <w:t xml:space="preserve"> </w:t>
      </w:r>
      <w:r w:rsidRPr="00866F5B">
        <w:rPr>
          <w:rFonts w:hint="eastAsia"/>
          <w:rtl/>
        </w:rPr>
        <w:t>זו</w:t>
      </w:r>
      <w:r w:rsidRPr="00866F5B">
        <w:rPr>
          <w:rtl/>
        </w:rPr>
        <w:t xml:space="preserve"> </w:t>
      </w:r>
      <w:r w:rsidRPr="00866F5B">
        <w:rPr>
          <w:rFonts w:hint="eastAsia"/>
          <w:rtl/>
        </w:rPr>
        <w:t>הינה</w:t>
      </w:r>
      <w:r w:rsidRPr="00866F5B">
        <w:rPr>
          <w:rtl/>
        </w:rPr>
        <w:t xml:space="preserve"> </w:t>
      </w:r>
      <w:r w:rsidRPr="00866F5B">
        <w:rPr>
          <w:rFonts w:hint="eastAsia"/>
          <w:rtl/>
        </w:rPr>
        <w:t>למעט</w:t>
      </w:r>
      <w:r w:rsidRPr="00866F5B">
        <w:rPr>
          <w:rtl/>
        </w:rPr>
        <w:t xml:space="preserve"> </w:t>
      </w:r>
      <w:r w:rsidRPr="00866F5B">
        <w:rPr>
          <w:rFonts w:hint="eastAsia"/>
          <w:rtl/>
        </w:rPr>
        <w:t>עבור</w:t>
      </w:r>
      <w:r w:rsidRPr="00866F5B">
        <w:rPr>
          <w:rtl/>
        </w:rPr>
        <w:t xml:space="preserve"> </w:t>
      </w:r>
      <w:r w:rsidRPr="00866F5B">
        <w:rPr>
          <w:rFonts w:hint="eastAsia"/>
          <w:rtl/>
        </w:rPr>
        <w:t>רכיבים</w:t>
      </w:r>
      <w:r w:rsidRPr="00866F5B">
        <w:rPr>
          <w:rtl/>
        </w:rPr>
        <w:t xml:space="preserve"> </w:t>
      </w:r>
      <w:r w:rsidRPr="00866F5B">
        <w:rPr>
          <w:rFonts w:hint="eastAsia"/>
          <w:rtl/>
        </w:rPr>
        <w:t>אשר</w:t>
      </w:r>
      <w:r w:rsidRPr="00866F5B">
        <w:rPr>
          <w:rtl/>
        </w:rPr>
        <w:t xml:space="preserve"> </w:t>
      </w:r>
      <w:r w:rsidRPr="00866F5B">
        <w:rPr>
          <w:rFonts w:hint="eastAsia"/>
          <w:rtl/>
        </w:rPr>
        <w:t>אין</w:t>
      </w:r>
      <w:r w:rsidRPr="00866F5B">
        <w:rPr>
          <w:rtl/>
        </w:rPr>
        <w:t xml:space="preserve"> </w:t>
      </w:r>
      <w:r w:rsidRPr="00866F5B">
        <w:rPr>
          <w:rFonts w:hint="eastAsia"/>
          <w:rtl/>
        </w:rPr>
        <w:t>מחלוקת</w:t>
      </w:r>
      <w:r w:rsidRPr="00866F5B">
        <w:rPr>
          <w:rtl/>
        </w:rPr>
        <w:t xml:space="preserve"> </w:t>
      </w:r>
      <w:r w:rsidRPr="00866F5B">
        <w:rPr>
          <w:rFonts w:hint="eastAsia"/>
          <w:rtl/>
        </w:rPr>
        <w:t>שהנם</w:t>
      </w:r>
      <w:r w:rsidRPr="00866F5B">
        <w:rPr>
          <w:rtl/>
        </w:rPr>
        <w:t xml:space="preserve"> </w:t>
      </w:r>
      <w:r w:rsidRPr="00866F5B">
        <w:rPr>
          <w:rFonts w:hint="eastAsia"/>
          <w:rtl/>
        </w:rPr>
        <w:t>בגדר</w:t>
      </w:r>
      <w:r w:rsidRPr="00866F5B">
        <w:rPr>
          <w:rtl/>
        </w:rPr>
        <w:t xml:space="preserve"> </w:t>
      </w:r>
      <w:r w:rsidRPr="00866F5B">
        <w:rPr>
          <w:rFonts w:hint="eastAsia"/>
          <w:rtl/>
        </w:rPr>
        <w:t>רכוש</w:t>
      </w:r>
      <w:r w:rsidRPr="00866F5B">
        <w:rPr>
          <w:rtl/>
        </w:rPr>
        <w:t xml:space="preserve"> </w:t>
      </w:r>
      <w:r w:rsidRPr="00866F5B">
        <w:rPr>
          <w:rFonts w:hint="eastAsia"/>
          <w:rtl/>
        </w:rPr>
        <w:t>המציע</w:t>
      </w:r>
      <w:r w:rsidRPr="00866F5B">
        <w:rPr>
          <w:rtl/>
        </w:rPr>
        <w:t xml:space="preserve"> </w:t>
      </w:r>
      <w:r w:rsidRPr="00866F5B">
        <w:rPr>
          <w:rFonts w:hint="eastAsia"/>
          <w:rtl/>
        </w:rPr>
        <w:t>עבורם</w:t>
      </w:r>
      <w:r w:rsidRPr="00866F5B">
        <w:rPr>
          <w:rtl/>
        </w:rPr>
        <w:t xml:space="preserve"> </w:t>
      </w:r>
      <w:r w:rsidRPr="00866F5B">
        <w:rPr>
          <w:rFonts w:hint="eastAsia"/>
          <w:rtl/>
        </w:rPr>
        <w:t>הוקנתה</w:t>
      </w:r>
      <w:r w:rsidRPr="00866F5B">
        <w:rPr>
          <w:rtl/>
        </w:rPr>
        <w:t xml:space="preserve"> </w:t>
      </w:r>
      <w:r w:rsidRPr="00866F5B">
        <w:rPr>
          <w:rFonts w:hint="eastAsia"/>
          <w:rtl/>
        </w:rPr>
        <w:t>למשרד</w:t>
      </w:r>
      <w:r w:rsidRPr="00866F5B">
        <w:rPr>
          <w:rtl/>
        </w:rPr>
        <w:t xml:space="preserve"> </w:t>
      </w:r>
      <w:r w:rsidRPr="00866F5B">
        <w:rPr>
          <w:rFonts w:hint="eastAsia"/>
          <w:rtl/>
        </w:rPr>
        <w:t>זכות</w:t>
      </w:r>
      <w:r w:rsidRPr="00866F5B">
        <w:rPr>
          <w:rtl/>
        </w:rPr>
        <w:t xml:space="preserve"> </w:t>
      </w:r>
      <w:r w:rsidRPr="00866F5B">
        <w:rPr>
          <w:rFonts w:hint="eastAsia"/>
          <w:rtl/>
        </w:rPr>
        <w:t>שימוש</w:t>
      </w:r>
      <w:r w:rsidRPr="00866F5B">
        <w:rPr>
          <w:rtl/>
        </w:rPr>
        <w:t xml:space="preserve"> </w:t>
      </w:r>
      <w:r w:rsidRPr="00866F5B">
        <w:rPr>
          <w:rFonts w:hint="eastAsia"/>
          <w:rtl/>
        </w:rPr>
        <w:t>בלבד</w:t>
      </w:r>
      <w:r w:rsidRPr="00866F5B">
        <w:rPr>
          <w:rtl/>
        </w:rPr>
        <w:t xml:space="preserve">. </w:t>
      </w:r>
    </w:p>
    <w:p w:rsidR="003E0254" w:rsidRPr="00492D79" w:rsidRDefault="003E0254" w:rsidP="0053466E">
      <w:pPr>
        <w:pStyle w:val="3f3"/>
        <w:spacing w:line="360" w:lineRule="auto"/>
      </w:pPr>
      <w:r w:rsidRPr="00492D79">
        <w:rPr>
          <w:rtl/>
        </w:rPr>
        <w:t>למען הסר כל ספק, מובהר בזאת כי למשרד שמורה הזכות, על פי שיקול דעתו הבלעדי, לקחת אחריות על תחזוקת פיתוחים ייעודיים שפותחו בהזמנת המשרד, ולהמשיך לבצע בהם פיתוחים, התאמות, וכיוצא בזה, באמצעות עובדי המשרד או נותני שירותים המועסקים על ידי ספקים אחרים. במקרה זה, האחריות המלאה על תחזוקת פיתוחים אלה תחול על המשרד. המציע מתחייב להמשיך ולעבוד מול המשרד עד לתאריך סיום ההתקשרות, ולבצע את כל המשימות וההנחיות שהמשרד דורש כולל ביצוע חפיפה מסודרת במועד סיום ההתקשרות</w:t>
      </w:r>
      <w:r>
        <w:rPr>
          <w:rFonts w:hint="cs"/>
          <w:rtl/>
        </w:rPr>
        <w:t>.</w:t>
      </w:r>
    </w:p>
    <w:p w:rsidR="003E0254" w:rsidRPr="00866F5B" w:rsidRDefault="003E0254" w:rsidP="0053466E">
      <w:pPr>
        <w:pStyle w:val="3f3"/>
        <w:spacing w:line="360" w:lineRule="auto"/>
      </w:pPr>
      <w:r w:rsidRPr="00866F5B">
        <w:rPr>
          <w:rtl/>
        </w:rPr>
        <w:t>המציע מצהיר כי לא הפר או יפר כל זכות יוצרים ו/או פטנט ו/או סוד מסחרי כלשהו במהלך ביצוע מחויבויותיו על פי ההסכם המצורף למכרז זה. ככל ויתברר כי הספק לא קיים הצהרתו זו, יגן הספק, על חשבונו, על המשרד מפני כל תביעה ולפיה המשרד מפר זכויות יוצרים בגין שימושו בתכנות כלשהן, מפר פטנט, זכויות יוצרים או כל זכות אחרת, וכן ישלם את סכומי ההוצאות, הפיצויים ושכר טרחת עורך דין שייפסקו בתביעות האלה לחובת המשרד, בפסק דין חלוט ובתנאי שהמזמין הודיע למציע אודות כל תביעה כאמור, יסייע למציע להתגונן בפניה ויאפשר לו לנהל את ההגנה.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Pr="00866F5B">
        <w:t>.</w:t>
      </w:r>
    </w:p>
    <w:p w:rsidR="00630C25" w:rsidRPr="00BC22AB" w:rsidRDefault="00630C25" w:rsidP="0096306E">
      <w:pPr>
        <w:pStyle w:val="21"/>
        <w:rPr>
          <w:rtl/>
        </w:rPr>
      </w:pPr>
      <w:r w:rsidRPr="00BC22AB">
        <w:rPr>
          <w:rtl/>
        </w:rPr>
        <w:t xml:space="preserve">התחייבויות </w:t>
      </w:r>
      <w:bookmarkEnd w:id="57"/>
      <w:r w:rsidRPr="006E7AE9">
        <w:rPr>
          <w:rFonts w:hint="cs"/>
          <w:rtl/>
        </w:rPr>
        <w:t>ואישורים</w:t>
      </w:r>
      <w:r w:rsidRPr="006E7AE9">
        <w:rPr>
          <w:rtl/>
        </w:rPr>
        <w:t xml:space="preserve"> </w:t>
      </w:r>
      <w:r w:rsidRPr="006E7AE9">
        <w:rPr>
          <w:rFonts w:hint="cs"/>
          <w:rtl/>
        </w:rPr>
        <w:t>לאחר</w:t>
      </w:r>
      <w:r w:rsidRPr="006E7AE9">
        <w:rPr>
          <w:rtl/>
        </w:rPr>
        <w:t xml:space="preserve"> </w:t>
      </w:r>
      <w:r w:rsidRPr="006E7AE9">
        <w:rPr>
          <w:rFonts w:hint="cs"/>
          <w:rtl/>
        </w:rPr>
        <w:t>הזכייה</w:t>
      </w:r>
      <w:r w:rsidRPr="006E7AE9">
        <w:rPr>
          <w:rtl/>
        </w:rPr>
        <w:t xml:space="preserve"> </w:t>
      </w:r>
      <w:r w:rsidRPr="006E7AE9">
        <w:rPr>
          <w:rFonts w:hint="cs"/>
          <w:rtl/>
        </w:rPr>
        <w:t>במכרז</w:t>
      </w:r>
      <w:r w:rsidRPr="006E7AE9">
        <w:rPr>
          <w:rtl/>
        </w:rPr>
        <w:t xml:space="preserve"> (</w:t>
      </w:r>
      <w:r>
        <w:t>M</w:t>
      </w:r>
      <w:r>
        <w:rPr>
          <w:rFonts w:hint="cs"/>
          <w:rtl/>
        </w:rPr>
        <w:t>)</w:t>
      </w:r>
    </w:p>
    <w:p w:rsidR="00630C25" w:rsidRPr="006E7AE9" w:rsidRDefault="00630C25" w:rsidP="002D53E4">
      <w:pPr>
        <w:pStyle w:val="3f"/>
        <w:rPr>
          <w:rtl/>
        </w:rPr>
      </w:pPr>
      <w:r w:rsidRPr="006E7AE9">
        <w:rPr>
          <w:rFonts w:hint="cs"/>
          <w:rtl/>
        </w:rPr>
        <w:t>ערבות</w:t>
      </w:r>
      <w:r w:rsidRPr="006E7AE9">
        <w:rPr>
          <w:rtl/>
        </w:rPr>
        <w:t xml:space="preserve"> </w:t>
      </w:r>
      <w:r w:rsidRPr="006E7AE9">
        <w:rPr>
          <w:rFonts w:hint="cs"/>
          <w:rtl/>
        </w:rPr>
        <w:t>בנקאית</w:t>
      </w:r>
      <w:r w:rsidRPr="006E7AE9">
        <w:rPr>
          <w:rtl/>
        </w:rPr>
        <w:t xml:space="preserve"> (</w:t>
      </w:r>
      <w:r w:rsidRPr="006E7AE9">
        <w:rPr>
          <w:rFonts w:hint="cs"/>
          <w:rtl/>
        </w:rPr>
        <w:t>ערבות</w:t>
      </w:r>
      <w:r w:rsidRPr="006E7AE9">
        <w:rPr>
          <w:rtl/>
        </w:rPr>
        <w:t xml:space="preserve"> </w:t>
      </w:r>
      <w:r w:rsidRPr="006E7AE9">
        <w:rPr>
          <w:rFonts w:hint="cs"/>
          <w:rtl/>
        </w:rPr>
        <w:t>ביצוע</w:t>
      </w:r>
      <w:r w:rsidRPr="006E7AE9">
        <w:rPr>
          <w:rtl/>
        </w:rPr>
        <w:t>)</w:t>
      </w:r>
    </w:p>
    <w:p w:rsidR="00630C25" w:rsidRDefault="00630C25" w:rsidP="00983533">
      <w:pPr>
        <w:pStyle w:val="4"/>
        <w:rPr>
          <w:rtl/>
        </w:rPr>
      </w:pPr>
      <w:r>
        <w:rPr>
          <w:rFonts w:hint="cs"/>
          <w:rtl/>
        </w:rPr>
        <w:t>המציע</w:t>
      </w:r>
      <w:r>
        <w:rPr>
          <w:rtl/>
        </w:rPr>
        <w:t xml:space="preserve"> </w:t>
      </w:r>
      <w:r>
        <w:rPr>
          <w:rFonts w:hint="cs"/>
          <w:rtl/>
        </w:rPr>
        <w:t>אשר</w:t>
      </w:r>
      <w:r>
        <w:rPr>
          <w:rtl/>
        </w:rPr>
        <w:t xml:space="preserve"> </w:t>
      </w:r>
      <w:r>
        <w:rPr>
          <w:rFonts w:hint="cs"/>
          <w:rtl/>
        </w:rPr>
        <w:t>הצעתו</w:t>
      </w:r>
      <w:r>
        <w:rPr>
          <w:rtl/>
        </w:rPr>
        <w:t xml:space="preserve"> </w:t>
      </w:r>
      <w:r>
        <w:rPr>
          <w:rFonts w:hint="cs"/>
          <w:rtl/>
        </w:rPr>
        <w:t>זכתה</w:t>
      </w:r>
      <w:r>
        <w:rPr>
          <w:rtl/>
        </w:rPr>
        <w:t xml:space="preserve"> </w:t>
      </w:r>
      <w:r>
        <w:rPr>
          <w:rFonts w:hint="cs"/>
          <w:rtl/>
        </w:rPr>
        <w:t>במכרז</w:t>
      </w:r>
      <w:r>
        <w:rPr>
          <w:rtl/>
        </w:rPr>
        <w:t xml:space="preserve"> </w:t>
      </w:r>
      <w:r>
        <w:rPr>
          <w:rFonts w:hint="cs"/>
          <w:rtl/>
        </w:rPr>
        <w:t>יידרש</w:t>
      </w:r>
      <w:r>
        <w:rPr>
          <w:rtl/>
        </w:rPr>
        <w:t xml:space="preserve"> </w:t>
      </w:r>
      <w:r>
        <w:rPr>
          <w:rFonts w:hint="cs"/>
          <w:rtl/>
        </w:rPr>
        <w:t>להמציא</w:t>
      </w:r>
      <w:r>
        <w:rPr>
          <w:rtl/>
        </w:rPr>
        <w:t xml:space="preserve"> </w:t>
      </w:r>
      <w:r>
        <w:rPr>
          <w:rFonts w:hint="cs"/>
          <w:rtl/>
        </w:rPr>
        <w:t>למשרד</w:t>
      </w:r>
      <w:r>
        <w:rPr>
          <w:rtl/>
        </w:rPr>
        <w:t xml:space="preserve"> </w:t>
      </w:r>
      <w:r>
        <w:rPr>
          <w:rFonts w:hint="cs"/>
          <w:rtl/>
        </w:rPr>
        <w:t>ערבות</w:t>
      </w:r>
      <w:r>
        <w:rPr>
          <w:rtl/>
        </w:rPr>
        <w:t xml:space="preserve"> </w:t>
      </w:r>
      <w:r>
        <w:rPr>
          <w:rFonts w:hint="cs"/>
          <w:rtl/>
        </w:rPr>
        <w:t>בנקאית</w:t>
      </w:r>
      <w:r>
        <w:rPr>
          <w:rtl/>
        </w:rPr>
        <w:t xml:space="preserve"> </w:t>
      </w:r>
      <w:r>
        <w:rPr>
          <w:rFonts w:hint="cs"/>
          <w:rtl/>
        </w:rPr>
        <w:t>אוטונומית</w:t>
      </w:r>
      <w:r>
        <w:rPr>
          <w:rtl/>
        </w:rPr>
        <w:t xml:space="preserve"> </w:t>
      </w:r>
      <w:r>
        <w:rPr>
          <w:rFonts w:hint="cs"/>
          <w:rtl/>
        </w:rPr>
        <w:t>על</w:t>
      </w:r>
      <w:r>
        <w:rPr>
          <w:rtl/>
        </w:rPr>
        <w:t xml:space="preserve"> </w:t>
      </w:r>
      <w:r>
        <w:rPr>
          <w:rFonts w:hint="cs"/>
          <w:rtl/>
        </w:rPr>
        <w:t>סך</w:t>
      </w:r>
      <w:r>
        <w:rPr>
          <w:rtl/>
        </w:rPr>
        <w:t xml:space="preserve"> </w:t>
      </w:r>
      <w:r>
        <w:rPr>
          <w:rFonts w:hint="cs"/>
          <w:rtl/>
        </w:rPr>
        <w:t>5% מעלות הרישוי וההקמה</w:t>
      </w:r>
      <w:r>
        <w:rPr>
          <w:rtl/>
        </w:rPr>
        <w:t xml:space="preserve">, </w:t>
      </w:r>
      <w:r>
        <w:rPr>
          <w:rFonts w:hint="cs"/>
          <w:rtl/>
        </w:rPr>
        <w:t>או</w:t>
      </w:r>
      <w:r>
        <w:rPr>
          <w:rtl/>
        </w:rPr>
        <w:t xml:space="preserve"> </w:t>
      </w:r>
      <w:r>
        <w:rPr>
          <w:rFonts w:hint="cs"/>
          <w:rtl/>
        </w:rPr>
        <w:t>ערבות</w:t>
      </w:r>
      <w:r>
        <w:rPr>
          <w:rtl/>
        </w:rPr>
        <w:t xml:space="preserve"> </w:t>
      </w:r>
      <w:r>
        <w:rPr>
          <w:rFonts w:hint="cs"/>
          <w:rtl/>
        </w:rPr>
        <w:t>דומה</w:t>
      </w:r>
      <w:r>
        <w:rPr>
          <w:rtl/>
        </w:rPr>
        <w:t xml:space="preserve"> </w:t>
      </w:r>
      <w:r>
        <w:rPr>
          <w:rFonts w:hint="cs"/>
          <w:rtl/>
        </w:rPr>
        <w:t>של</w:t>
      </w:r>
      <w:r>
        <w:rPr>
          <w:rtl/>
        </w:rPr>
        <w:t xml:space="preserve"> </w:t>
      </w:r>
      <w:r>
        <w:rPr>
          <w:rFonts w:hint="cs"/>
          <w:rtl/>
        </w:rPr>
        <w:t>חברת</w:t>
      </w:r>
      <w:r>
        <w:rPr>
          <w:rtl/>
        </w:rPr>
        <w:t xml:space="preserve"> </w:t>
      </w:r>
      <w:r>
        <w:rPr>
          <w:rFonts w:hint="cs"/>
          <w:rtl/>
        </w:rPr>
        <w:t>ביטוח</w:t>
      </w:r>
      <w:r>
        <w:rPr>
          <w:rtl/>
        </w:rPr>
        <w:t xml:space="preserve"> </w:t>
      </w:r>
      <w:r>
        <w:rPr>
          <w:rFonts w:hint="cs"/>
          <w:rtl/>
        </w:rPr>
        <w:t>ישראלית</w:t>
      </w:r>
      <w:r>
        <w:rPr>
          <w:rtl/>
        </w:rPr>
        <w:t xml:space="preserve"> </w:t>
      </w:r>
      <w:r>
        <w:rPr>
          <w:rFonts w:hint="cs"/>
          <w:rtl/>
        </w:rPr>
        <w:t>בעלת</w:t>
      </w:r>
      <w:r>
        <w:rPr>
          <w:rtl/>
        </w:rPr>
        <w:t xml:space="preserve"> </w:t>
      </w:r>
      <w:r>
        <w:rPr>
          <w:rFonts w:hint="cs"/>
          <w:rtl/>
        </w:rPr>
        <w:t>רישיון</w:t>
      </w:r>
      <w:r>
        <w:rPr>
          <w:rtl/>
        </w:rPr>
        <w:t xml:space="preserve"> </w:t>
      </w:r>
      <w:r>
        <w:rPr>
          <w:rFonts w:hint="cs"/>
          <w:rtl/>
        </w:rPr>
        <w:t>לנהל</w:t>
      </w:r>
      <w:r>
        <w:rPr>
          <w:rtl/>
        </w:rPr>
        <w:t xml:space="preserve"> </w:t>
      </w:r>
      <w:r>
        <w:rPr>
          <w:rFonts w:hint="cs"/>
          <w:rtl/>
        </w:rPr>
        <w:t>עסקי</w:t>
      </w:r>
      <w:r>
        <w:rPr>
          <w:rtl/>
        </w:rPr>
        <w:t xml:space="preserve"> </w:t>
      </w:r>
      <w:r>
        <w:rPr>
          <w:rFonts w:hint="cs"/>
          <w:rtl/>
        </w:rPr>
        <w:t>ביטוח</w:t>
      </w:r>
      <w:r>
        <w:rPr>
          <w:rtl/>
        </w:rPr>
        <w:t xml:space="preserve">, </w:t>
      </w:r>
      <w:r>
        <w:rPr>
          <w:rFonts w:hint="cs"/>
          <w:rtl/>
        </w:rPr>
        <w:t>לא</w:t>
      </w:r>
      <w:r>
        <w:rPr>
          <w:rtl/>
        </w:rPr>
        <w:t xml:space="preserve"> </w:t>
      </w:r>
      <w:r>
        <w:rPr>
          <w:rFonts w:hint="cs"/>
          <w:rtl/>
        </w:rPr>
        <w:t>יאוחר</w:t>
      </w:r>
      <w:r>
        <w:rPr>
          <w:rtl/>
        </w:rPr>
        <w:t xml:space="preserve"> </w:t>
      </w:r>
      <w:r>
        <w:rPr>
          <w:rFonts w:hint="cs"/>
          <w:rtl/>
        </w:rPr>
        <w:t>מתום</w:t>
      </w:r>
      <w:r>
        <w:rPr>
          <w:rtl/>
        </w:rPr>
        <w:t xml:space="preserve"> 1</w:t>
      </w:r>
      <w:r>
        <w:rPr>
          <w:rFonts w:hint="cs"/>
          <w:rtl/>
        </w:rPr>
        <w:t>4</w:t>
      </w:r>
      <w:r>
        <w:rPr>
          <w:rtl/>
        </w:rPr>
        <w:t xml:space="preserve"> </w:t>
      </w:r>
      <w:r>
        <w:rPr>
          <w:rFonts w:hint="cs"/>
          <w:rtl/>
        </w:rPr>
        <w:t>ימים</w:t>
      </w:r>
      <w:r>
        <w:rPr>
          <w:rtl/>
        </w:rPr>
        <w:t xml:space="preserve"> </w:t>
      </w:r>
      <w:r>
        <w:rPr>
          <w:rFonts w:hint="cs"/>
          <w:rtl/>
        </w:rPr>
        <w:t>מיום</w:t>
      </w:r>
      <w:r>
        <w:rPr>
          <w:rtl/>
        </w:rPr>
        <w:t xml:space="preserve"> </w:t>
      </w:r>
      <w:r>
        <w:rPr>
          <w:rFonts w:hint="cs"/>
          <w:rtl/>
        </w:rPr>
        <w:t>קבלת</w:t>
      </w:r>
      <w:r>
        <w:rPr>
          <w:rtl/>
        </w:rPr>
        <w:t xml:space="preserve"> </w:t>
      </w:r>
      <w:r>
        <w:rPr>
          <w:rFonts w:hint="cs"/>
          <w:rtl/>
        </w:rPr>
        <w:t>הודעת</w:t>
      </w:r>
      <w:r>
        <w:rPr>
          <w:rtl/>
        </w:rPr>
        <w:t xml:space="preserve"> </w:t>
      </w:r>
      <w:r>
        <w:rPr>
          <w:rFonts w:hint="cs"/>
          <w:rtl/>
        </w:rPr>
        <w:t>המשרד</w:t>
      </w:r>
      <w:r>
        <w:rPr>
          <w:rtl/>
        </w:rPr>
        <w:t xml:space="preserve"> </w:t>
      </w:r>
      <w:r>
        <w:rPr>
          <w:rFonts w:hint="cs"/>
          <w:rtl/>
        </w:rPr>
        <w:t>על</w:t>
      </w:r>
      <w:r>
        <w:rPr>
          <w:rtl/>
        </w:rPr>
        <w:t xml:space="preserve"> </w:t>
      </w:r>
      <w:r>
        <w:rPr>
          <w:rFonts w:hint="cs"/>
          <w:rtl/>
        </w:rPr>
        <w:t>זכיית</w:t>
      </w:r>
      <w:r>
        <w:rPr>
          <w:rtl/>
        </w:rPr>
        <w:t xml:space="preserve"> </w:t>
      </w:r>
      <w:r>
        <w:rPr>
          <w:rFonts w:hint="cs"/>
          <w:rtl/>
        </w:rPr>
        <w:t>הספק</w:t>
      </w:r>
      <w:r>
        <w:rPr>
          <w:rtl/>
        </w:rPr>
        <w:t xml:space="preserve"> </w:t>
      </w:r>
      <w:r>
        <w:rPr>
          <w:rFonts w:hint="cs"/>
          <w:rtl/>
        </w:rPr>
        <w:t>במכרז</w:t>
      </w:r>
      <w:r>
        <w:rPr>
          <w:rtl/>
        </w:rPr>
        <w:t xml:space="preserve">. </w:t>
      </w:r>
      <w:r>
        <w:rPr>
          <w:rFonts w:hint="cs"/>
          <w:rtl/>
        </w:rPr>
        <w:t>הערבות</w:t>
      </w:r>
      <w:r>
        <w:rPr>
          <w:rtl/>
        </w:rPr>
        <w:t xml:space="preserve"> </w:t>
      </w:r>
      <w:r>
        <w:rPr>
          <w:rFonts w:hint="cs"/>
          <w:rtl/>
        </w:rPr>
        <w:t>תהיה</w:t>
      </w:r>
      <w:r>
        <w:rPr>
          <w:rtl/>
        </w:rPr>
        <w:t xml:space="preserve"> </w:t>
      </w:r>
      <w:r>
        <w:rPr>
          <w:rFonts w:hint="cs"/>
          <w:rtl/>
        </w:rPr>
        <w:t>צמודה</w:t>
      </w:r>
      <w:r>
        <w:rPr>
          <w:rtl/>
        </w:rPr>
        <w:t xml:space="preserve"> </w:t>
      </w:r>
      <w:r>
        <w:rPr>
          <w:rFonts w:hint="cs"/>
          <w:rtl/>
        </w:rPr>
        <w:t>למדד</w:t>
      </w:r>
      <w:r>
        <w:rPr>
          <w:rtl/>
        </w:rPr>
        <w:t xml:space="preserve"> </w:t>
      </w:r>
      <w:r>
        <w:rPr>
          <w:rFonts w:hint="cs"/>
          <w:rtl/>
        </w:rPr>
        <w:t>המחירים</w:t>
      </w:r>
      <w:r>
        <w:rPr>
          <w:rtl/>
        </w:rPr>
        <w:t xml:space="preserve"> </w:t>
      </w:r>
      <w:r>
        <w:rPr>
          <w:rFonts w:hint="cs"/>
          <w:rtl/>
        </w:rPr>
        <w:t>לצרכן</w:t>
      </w:r>
      <w:r>
        <w:rPr>
          <w:rtl/>
        </w:rPr>
        <w:t xml:space="preserve"> </w:t>
      </w:r>
      <w:r>
        <w:rPr>
          <w:rFonts w:hint="cs"/>
          <w:rtl/>
        </w:rPr>
        <w:t>ותהיה</w:t>
      </w:r>
      <w:r>
        <w:rPr>
          <w:rtl/>
        </w:rPr>
        <w:t xml:space="preserve"> </w:t>
      </w:r>
      <w:r>
        <w:rPr>
          <w:rFonts w:hint="cs"/>
          <w:rtl/>
        </w:rPr>
        <w:t>בתוקף</w:t>
      </w:r>
      <w:r>
        <w:rPr>
          <w:rtl/>
        </w:rPr>
        <w:t xml:space="preserve"> </w:t>
      </w:r>
      <w:r>
        <w:rPr>
          <w:rFonts w:hint="cs"/>
          <w:rtl/>
        </w:rPr>
        <w:t>עד 60 יום לאחר גמר תקופת אספקת השירותים</w:t>
      </w:r>
      <w:r>
        <w:rPr>
          <w:rtl/>
        </w:rPr>
        <w:t xml:space="preserve">, </w:t>
      </w:r>
      <w:r>
        <w:rPr>
          <w:rFonts w:hint="cs"/>
          <w:rtl/>
        </w:rPr>
        <w:t>בנוסח</w:t>
      </w:r>
      <w:r>
        <w:rPr>
          <w:rtl/>
        </w:rPr>
        <w:t xml:space="preserve"> </w:t>
      </w:r>
      <w:r>
        <w:rPr>
          <w:rFonts w:hint="cs"/>
          <w:rtl/>
        </w:rPr>
        <w:t>המצ</w:t>
      </w:r>
      <w:r>
        <w:rPr>
          <w:rtl/>
        </w:rPr>
        <w:t>"</w:t>
      </w:r>
      <w:r>
        <w:rPr>
          <w:rFonts w:hint="cs"/>
          <w:rtl/>
        </w:rPr>
        <w:t>ב</w:t>
      </w:r>
      <w:r>
        <w:rPr>
          <w:rtl/>
        </w:rPr>
        <w:t xml:space="preserve"> </w:t>
      </w:r>
      <w:r w:rsidRPr="00AD5C65">
        <w:rPr>
          <w:rFonts w:hint="cs"/>
          <w:rtl/>
        </w:rPr>
        <w:t>בנספח</w:t>
      </w:r>
      <w:r w:rsidRPr="00AD5C65">
        <w:rPr>
          <w:rtl/>
        </w:rPr>
        <w:t xml:space="preserve"> </w:t>
      </w:r>
      <w:r w:rsidRPr="00AD5C65">
        <w:rPr>
          <w:rFonts w:hint="cs"/>
          <w:rtl/>
        </w:rPr>
        <w:t>ב</w:t>
      </w:r>
      <w:r w:rsidRPr="00AD5C65">
        <w:rPr>
          <w:rtl/>
        </w:rPr>
        <w:t>'1</w:t>
      </w:r>
      <w:r>
        <w:rPr>
          <w:rtl/>
        </w:rPr>
        <w:t xml:space="preserve">. </w:t>
      </w:r>
      <w:r>
        <w:rPr>
          <w:rFonts w:hint="cs"/>
          <w:rtl/>
        </w:rPr>
        <w:t>ככל</w:t>
      </w:r>
      <w:r>
        <w:rPr>
          <w:rtl/>
        </w:rPr>
        <w:t xml:space="preserve"> </w:t>
      </w:r>
      <w:r>
        <w:rPr>
          <w:rFonts w:hint="cs"/>
          <w:rtl/>
        </w:rPr>
        <w:t>ותוארך</w:t>
      </w:r>
      <w:r>
        <w:rPr>
          <w:rtl/>
        </w:rPr>
        <w:t xml:space="preserve"> </w:t>
      </w:r>
      <w:r>
        <w:rPr>
          <w:rFonts w:hint="cs"/>
          <w:rtl/>
        </w:rPr>
        <w:t>תקופת</w:t>
      </w:r>
      <w:r>
        <w:rPr>
          <w:rtl/>
        </w:rPr>
        <w:t xml:space="preserve"> </w:t>
      </w:r>
      <w:r>
        <w:rPr>
          <w:rFonts w:hint="cs"/>
          <w:rtl/>
        </w:rPr>
        <w:t>ההתקשרות</w:t>
      </w:r>
      <w:r>
        <w:rPr>
          <w:rtl/>
        </w:rPr>
        <w:t xml:space="preserve">, </w:t>
      </w:r>
      <w:r>
        <w:rPr>
          <w:rFonts w:hint="cs"/>
          <w:rtl/>
        </w:rPr>
        <w:t>מתחייב</w:t>
      </w:r>
      <w:r>
        <w:rPr>
          <w:rtl/>
        </w:rPr>
        <w:t xml:space="preserve"> </w:t>
      </w:r>
      <w:r>
        <w:rPr>
          <w:rFonts w:hint="cs"/>
          <w:rtl/>
        </w:rPr>
        <w:t>הספק</w:t>
      </w:r>
      <w:r>
        <w:rPr>
          <w:rtl/>
        </w:rPr>
        <w:t xml:space="preserve"> </w:t>
      </w:r>
      <w:r>
        <w:rPr>
          <w:rFonts w:hint="cs"/>
          <w:rtl/>
        </w:rPr>
        <w:t>הזוכה</w:t>
      </w:r>
      <w:r>
        <w:rPr>
          <w:rtl/>
        </w:rPr>
        <w:t xml:space="preserve"> </w:t>
      </w:r>
      <w:r>
        <w:rPr>
          <w:rFonts w:hint="cs"/>
          <w:rtl/>
        </w:rPr>
        <w:t>להאריך</w:t>
      </w:r>
      <w:r>
        <w:rPr>
          <w:rtl/>
        </w:rPr>
        <w:t xml:space="preserve"> </w:t>
      </w:r>
      <w:r>
        <w:rPr>
          <w:rFonts w:hint="cs"/>
          <w:rtl/>
        </w:rPr>
        <w:t>תוקף</w:t>
      </w:r>
      <w:r>
        <w:rPr>
          <w:rtl/>
        </w:rPr>
        <w:t xml:space="preserve"> </w:t>
      </w:r>
      <w:r>
        <w:rPr>
          <w:rFonts w:hint="cs"/>
          <w:rtl/>
        </w:rPr>
        <w:t>הערבות</w:t>
      </w:r>
      <w:r>
        <w:rPr>
          <w:rtl/>
        </w:rPr>
        <w:t xml:space="preserve"> </w:t>
      </w:r>
      <w:r>
        <w:rPr>
          <w:rFonts w:hint="cs"/>
          <w:rtl/>
        </w:rPr>
        <w:t>למשך</w:t>
      </w:r>
      <w:r>
        <w:rPr>
          <w:rtl/>
        </w:rPr>
        <w:t xml:space="preserve"> </w:t>
      </w:r>
      <w:r>
        <w:rPr>
          <w:rFonts w:hint="cs"/>
          <w:rtl/>
        </w:rPr>
        <w:t>תקופת</w:t>
      </w:r>
      <w:r>
        <w:rPr>
          <w:rtl/>
        </w:rPr>
        <w:t xml:space="preserve"> </w:t>
      </w:r>
      <w:r>
        <w:rPr>
          <w:rFonts w:hint="cs"/>
          <w:rtl/>
        </w:rPr>
        <w:t>ההארכה</w:t>
      </w:r>
      <w:r>
        <w:rPr>
          <w:rtl/>
        </w:rPr>
        <w:t xml:space="preserve"> </w:t>
      </w:r>
      <w:r>
        <w:rPr>
          <w:rFonts w:hint="cs"/>
          <w:rtl/>
        </w:rPr>
        <w:t>בתוספת</w:t>
      </w:r>
      <w:r>
        <w:rPr>
          <w:rtl/>
        </w:rPr>
        <w:t xml:space="preserve"> </w:t>
      </w:r>
      <w:r>
        <w:rPr>
          <w:rFonts w:hint="cs"/>
          <w:rtl/>
        </w:rPr>
        <w:t>60</w:t>
      </w:r>
      <w:r>
        <w:rPr>
          <w:rtl/>
        </w:rPr>
        <w:t xml:space="preserve"> </w:t>
      </w:r>
      <w:r>
        <w:rPr>
          <w:rFonts w:hint="cs"/>
          <w:rtl/>
        </w:rPr>
        <w:t>יום</w:t>
      </w:r>
      <w:r>
        <w:rPr>
          <w:rtl/>
        </w:rPr>
        <w:t>.</w:t>
      </w:r>
    </w:p>
    <w:p w:rsidR="00630C25" w:rsidRDefault="00630C25" w:rsidP="00983533">
      <w:pPr>
        <w:pStyle w:val="4"/>
        <w:rPr>
          <w:rtl/>
        </w:rPr>
      </w:pPr>
      <w:r>
        <w:rPr>
          <w:rFonts w:hint="cs"/>
          <w:rtl/>
        </w:rPr>
        <w:t>הערבות</w:t>
      </w:r>
      <w:r>
        <w:rPr>
          <w:rtl/>
        </w:rPr>
        <w:t xml:space="preserve"> </w:t>
      </w:r>
      <w:r>
        <w:rPr>
          <w:rFonts w:hint="cs"/>
          <w:rtl/>
        </w:rPr>
        <w:t>תהא</w:t>
      </w:r>
      <w:r>
        <w:rPr>
          <w:rtl/>
        </w:rPr>
        <w:t xml:space="preserve"> </w:t>
      </w:r>
      <w:r>
        <w:rPr>
          <w:rFonts w:hint="cs"/>
          <w:rtl/>
        </w:rPr>
        <w:t>לטובת</w:t>
      </w:r>
      <w:r>
        <w:rPr>
          <w:rtl/>
        </w:rPr>
        <w:t xml:space="preserve"> </w:t>
      </w:r>
      <w:r>
        <w:rPr>
          <w:rFonts w:hint="cs"/>
          <w:rtl/>
        </w:rPr>
        <w:t>המשרד</w:t>
      </w:r>
      <w:r>
        <w:rPr>
          <w:rtl/>
        </w:rPr>
        <w:t xml:space="preserve">, </w:t>
      </w:r>
      <w:r>
        <w:rPr>
          <w:rFonts w:hint="cs"/>
          <w:rtl/>
        </w:rPr>
        <w:t>ומטרתה</w:t>
      </w:r>
      <w:r>
        <w:rPr>
          <w:rtl/>
        </w:rPr>
        <w:t xml:space="preserve"> </w:t>
      </w:r>
      <w:r>
        <w:rPr>
          <w:rFonts w:hint="cs"/>
          <w:rtl/>
        </w:rPr>
        <w:t>להבטיח</w:t>
      </w:r>
      <w:r>
        <w:rPr>
          <w:rtl/>
        </w:rPr>
        <w:t xml:space="preserve"> </w:t>
      </w:r>
      <w:r>
        <w:rPr>
          <w:rFonts w:hint="cs"/>
          <w:rtl/>
        </w:rPr>
        <w:t>את</w:t>
      </w:r>
      <w:r>
        <w:rPr>
          <w:rtl/>
        </w:rPr>
        <w:t xml:space="preserve"> </w:t>
      </w:r>
      <w:r>
        <w:rPr>
          <w:rFonts w:hint="cs"/>
          <w:rtl/>
        </w:rPr>
        <w:t>קיום</w:t>
      </w:r>
      <w:r>
        <w:rPr>
          <w:rtl/>
        </w:rPr>
        <w:t xml:space="preserve"> </w:t>
      </w:r>
      <w:r>
        <w:rPr>
          <w:rFonts w:hint="cs"/>
          <w:rtl/>
        </w:rPr>
        <w:t>כל</w:t>
      </w:r>
      <w:r>
        <w:rPr>
          <w:rtl/>
        </w:rPr>
        <w:t xml:space="preserve"> </w:t>
      </w:r>
      <w:r>
        <w:rPr>
          <w:rFonts w:hint="cs"/>
          <w:rtl/>
        </w:rPr>
        <w:t>התחייבויות</w:t>
      </w:r>
      <w:r>
        <w:rPr>
          <w:rtl/>
        </w:rPr>
        <w:t xml:space="preserve"> </w:t>
      </w:r>
      <w:r>
        <w:rPr>
          <w:rFonts w:hint="cs"/>
          <w:rtl/>
        </w:rPr>
        <w:t>הספק</w:t>
      </w:r>
      <w:r>
        <w:rPr>
          <w:rtl/>
        </w:rPr>
        <w:t xml:space="preserve"> </w:t>
      </w:r>
      <w:r>
        <w:rPr>
          <w:rFonts w:hint="cs"/>
          <w:rtl/>
        </w:rPr>
        <w:t>על</w:t>
      </w:r>
      <w:r>
        <w:rPr>
          <w:rtl/>
        </w:rPr>
        <w:t xml:space="preserve"> </w:t>
      </w:r>
      <w:r>
        <w:rPr>
          <w:rFonts w:hint="cs"/>
          <w:rtl/>
        </w:rPr>
        <w:t>פי</w:t>
      </w:r>
      <w:r>
        <w:rPr>
          <w:rtl/>
        </w:rPr>
        <w:t xml:space="preserve"> </w:t>
      </w:r>
      <w:r>
        <w:rPr>
          <w:rFonts w:hint="cs"/>
          <w:rtl/>
        </w:rPr>
        <w:t>המכרז</w:t>
      </w:r>
      <w:r>
        <w:rPr>
          <w:rtl/>
        </w:rPr>
        <w:t xml:space="preserve">, </w:t>
      </w:r>
      <w:r>
        <w:rPr>
          <w:rFonts w:hint="cs"/>
          <w:rtl/>
        </w:rPr>
        <w:t>ההצעה</w:t>
      </w:r>
      <w:r>
        <w:rPr>
          <w:rtl/>
        </w:rPr>
        <w:t xml:space="preserve"> </w:t>
      </w:r>
      <w:r>
        <w:rPr>
          <w:rFonts w:hint="cs"/>
          <w:rtl/>
        </w:rPr>
        <w:t>והחוזה</w:t>
      </w:r>
      <w:r>
        <w:rPr>
          <w:rtl/>
        </w:rPr>
        <w:t xml:space="preserve">. </w:t>
      </w:r>
      <w:r>
        <w:rPr>
          <w:rFonts w:hint="cs"/>
          <w:rtl/>
        </w:rPr>
        <w:t>חילוט</w:t>
      </w:r>
      <w:r>
        <w:rPr>
          <w:rtl/>
        </w:rPr>
        <w:t xml:space="preserve"> </w:t>
      </w:r>
      <w:r>
        <w:rPr>
          <w:rFonts w:hint="cs"/>
          <w:rtl/>
        </w:rPr>
        <w:t>הערבות</w:t>
      </w:r>
      <w:r>
        <w:rPr>
          <w:rtl/>
        </w:rPr>
        <w:t xml:space="preserve"> </w:t>
      </w:r>
      <w:r>
        <w:rPr>
          <w:rFonts w:hint="cs"/>
          <w:rtl/>
        </w:rPr>
        <w:t>יהיה</w:t>
      </w:r>
      <w:r>
        <w:rPr>
          <w:rtl/>
        </w:rPr>
        <w:t xml:space="preserve"> </w:t>
      </w:r>
      <w:r>
        <w:rPr>
          <w:rFonts w:hint="cs"/>
          <w:rtl/>
        </w:rPr>
        <w:t>לאחר</w:t>
      </w:r>
      <w:r>
        <w:rPr>
          <w:rtl/>
        </w:rPr>
        <w:t xml:space="preserve"> </w:t>
      </w:r>
      <w:r>
        <w:rPr>
          <w:rFonts w:hint="cs"/>
          <w:rtl/>
        </w:rPr>
        <w:t>הודעה</w:t>
      </w:r>
      <w:r>
        <w:rPr>
          <w:rtl/>
        </w:rPr>
        <w:t xml:space="preserve"> </w:t>
      </w:r>
      <w:r>
        <w:rPr>
          <w:rFonts w:hint="cs"/>
          <w:rtl/>
        </w:rPr>
        <w:t>מוקדמת</w:t>
      </w:r>
      <w:r>
        <w:rPr>
          <w:rtl/>
        </w:rPr>
        <w:t xml:space="preserve"> </w:t>
      </w:r>
      <w:r>
        <w:rPr>
          <w:rFonts w:hint="cs"/>
          <w:rtl/>
        </w:rPr>
        <w:t>בת</w:t>
      </w:r>
      <w:r>
        <w:rPr>
          <w:rtl/>
        </w:rPr>
        <w:t xml:space="preserve"> 15 </w:t>
      </w:r>
      <w:r>
        <w:rPr>
          <w:rFonts w:hint="cs"/>
          <w:rtl/>
        </w:rPr>
        <w:t>יום</w:t>
      </w:r>
      <w:r>
        <w:rPr>
          <w:rtl/>
        </w:rPr>
        <w:t xml:space="preserve">, </w:t>
      </w:r>
      <w:r>
        <w:rPr>
          <w:rFonts w:hint="cs"/>
          <w:rtl/>
        </w:rPr>
        <w:t>והוא</w:t>
      </w:r>
      <w:r>
        <w:rPr>
          <w:rtl/>
        </w:rPr>
        <w:t xml:space="preserve"> </w:t>
      </w:r>
      <w:r>
        <w:rPr>
          <w:rFonts w:hint="cs"/>
          <w:rtl/>
        </w:rPr>
        <w:t>לא</w:t>
      </w:r>
      <w:r>
        <w:rPr>
          <w:rtl/>
        </w:rPr>
        <w:t xml:space="preserve"> </w:t>
      </w:r>
      <w:r>
        <w:rPr>
          <w:rFonts w:hint="cs"/>
          <w:rtl/>
        </w:rPr>
        <w:t>ייחשב</w:t>
      </w:r>
      <w:r>
        <w:rPr>
          <w:rtl/>
        </w:rPr>
        <w:t xml:space="preserve"> </w:t>
      </w:r>
      <w:r>
        <w:rPr>
          <w:rFonts w:hint="cs"/>
          <w:rtl/>
        </w:rPr>
        <w:t>לתשלום</w:t>
      </w:r>
      <w:r>
        <w:rPr>
          <w:rtl/>
        </w:rPr>
        <w:t xml:space="preserve"> </w:t>
      </w:r>
      <w:r>
        <w:rPr>
          <w:rFonts w:hint="cs"/>
          <w:rtl/>
        </w:rPr>
        <w:t>מלוא</w:t>
      </w:r>
      <w:r>
        <w:rPr>
          <w:rtl/>
        </w:rPr>
        <w:t xml:space="preserve"> </w:t>
      </w:r>
      <w:r>
        <w:rPr>
          <w:rFonts w:hint="cs"/>
          <w:rtl/>
        </w:rPr>
        <w:t>הפיצויים</w:t>
      </w:r>
      <w:r>
        <w:rPr>
          <w:rtl/>
        </w:rPr>
        <w:t xml:space="preserve"> </w:t>
      </w:r>
      <w:r>
        <w:rPr>
          <w:rFonts w:hint="cs"/>
          <w:rtl/>
        </w:rPr>
        <w:t>המגיעים</w:t>
      </w:r>
      <w:r>
        <w:rPr>
          <w:rtl/>
        </w:rPr>
        <w:t xml:space="preserve"> </w:t>
      </w:r>
      <w:r>
        <w:rPr>
          <w:rFonts w:hint="cs"/>
          <w:rtl/>
        </w:rPr>
        <w:t>למשרד</w:t>
      </w:r>
      <w:r>
        <w:rPr>
          <w:rtl/>
        </w:rPr>
        <w:t>.</w:t>
      </w:r>
    </w:p>
    <w:p w:rsidR="00983533" w:rsidRPr="00983533" w:rsidRDefault="00983533" w:rsidP="00983533">
      <w:pPr>
        <w:pStyle w:val="Normal2"/>
        <w:rPr>
          <w:rtl/>
        </w:rPr>
      </w:pPr>
    </w:p>
    <w:p w:rsidR="00630C25" w:rsidRPr="006E7AE9" w:rsidRDefault="00630C25" w:rsidP="002D53E4">
      <w:pPr>
        <w:pStyle w:val="3f"/>
        <w:rPr>
          <w:rtl/>
        </w:rPr>
      </w:pPr>
      <w:r w:rsidRPr="006E7AE9">
        <w:rPr>
          <w:rFonts w:hint="cs"/>
          <w:rtl/>
        </w:rPr>
        <w:t>הסכם</w:t>
      </w:r>
      <w:r w:rsidRPr="006E7AE9">
        <w:rPr>
          <w:rtl/>
        </w:rPr>
        <w:t xml:space="preserve"> </w:t>
      </w:r>
      <w:r w:rsidRPr="006E7AE9">
        <w:rPr>
          <w:rFonts w:hint="cs"/>
          <w:rtl/>
        </w:rPr>
        <w:t>התקשרות</w:t>
      </w:r>
    </w:p>
    <w:p w:rsidR="00630C25" w:rsidRPr="00983533" w:rsidRDefault="00630C25" w:rsidP="00983533">
      <w:pPr>
        <w:pStyle w:val="4"/>
        <w:rPr>
          <w:rtl/>
        </w:rPr>
      </w:pPr>
      <w:r w:rsidRPr="00983533">
        <w:rPr>
          <w:rFonts w:hint="cs"/>
          <w:rtl/>
        </w:rPr>
        <w:t>על</w:t>
      </w:r>
      <w:r w:rsidRPr="00983533">
        <w:rPr>
          <w:rtl/>
        </w:rPr>
        <w:t xml:space="preserve"> </w:t>
      </w:r>
      <w:r w:rsidRPr="00983533">
        <w:rPr>
          <w:rFonts w:hint="cs"/>
          <w:rtl/>
        </w:rPr>
        <w:t>הזוכה</w:t>
      </w:r>
      <w:r w:rsidRPr="00983533">
        <w:rPr>
          <w:rtl/>
        </w:rPr>
        <w:t xml:space="preserve"> </w:t>
      </w:r>
      <w:r w:rsidRPr="00983533">
        <w:rPr>
          <w:rFonts w:hint="cs"/>
          <w:rtl/>
        </w:rPr>
        <w:t>לספק</w:t>
      </w:r>
      <w:r w:rsidRPr="00983533">
        <w:rPr>
          <w:rtl/>
        </w:rPr>
        <w:t xml:space="preserve"> </w:t>
      </w:r>
      <w:r w:rsidRPr="00983533">
        <w:rPr>
          <w:rFonts w:hint="cs"/>
          <w:rtl/>
        </w:rPr>
        <w:t>את</w:t>
      </w:r>
      <w:r w:rsidRPr="00983533">
        <w:rPr>
          <w:rtl/>
        </w:rPr>
        <w:t xml:space="preserve"> </w:t>
      </w:r>
      <w:r w:rsidRPr="00983533">
        <w:rPr>
          <w:rFonts w:hint="cs"/>
          <w:rtl/>
        </w:rPr>
        <w:t>הסכם</w:t>
      </w:r>
      <w:r w:rsidRPr="00983533">
        <w:rPr>
          <w:rtl/>
        </w:rPr>
        <w:t xml:space="preserve"> </w:t>
      </w:r>
      <w:r w:rsidRPr="00983533">
        <w:rPr>
          <w:rFonts w:hint="cs"/>
          <w:rtl/>
        </w:rPr>
        <w:t>התקשרות</w:t>
      </w:r>
      <w:r w:rsidRPr="00983533">
        <w:rPr>
          <w:rtl/>
        </w:rPr>
        <w:t xml:space="preserve">, </w:t>
      </w:r>
      <w:r w:rsidRPr="00983533">
        <w:rPr>
          <w:rFonts w:hint="cs"/>
          <w:rtl/>
        </w:rPr>
        <w:t>נספח</w:t>
      </w:r>
      <w:r w:rsidRPr="00983533">
        <w:rPr>
          <w:rtl/>
        </w:rPr>
        <w:t xml:space="preserve"> </w:t>
      </w:r>
      <w:r w:rsidRPr="00983533">
        <w:rPr>
          <w:rFonts w:hint="cs"/>
          <w:rtl/>
        </w:rPr>
        <w:t>ב</w:t>
      </w:r>
      <w:r w:rsidRPr="00983533">
        <w:rPr>
          <w:rtl/>
        </w:rPr>
        <w:t xml:space="preserve">', </w:t>
      </w:r>
      <w:r w:rsidRPr="00983533">
        <w:rPr>
          <w:rFonts w:hint="cs"/>
          <w:rtl/>
        </w:rPr>
        <w:t>כשהוא</w:t>
      </w:r>
      <w:r w:rsidRPr="00983533">
        <w:rPr>
          <w:rtl/>
        </w:rPr>
        <w:t xml:space="preserve"> </w:t>
      </w:r>
      <w:r w:rsidRPr="00983533">
        <w:rPr>
          <w:rFonts w:hint="cs"/>
          <w:rtl/>
        </w:rPr>
        <w:t>חתום</w:t>
      </w:r>
      <w:r w:rsidRPr="00983533">
        <w:rPr>
          <w:rtl/>
        </w:rPr>
        <w:t xml:space="preserve"> </w:t>
      </w:r>
      <w:r w:rsidRPr="00983533">
        <w:rPr>
          <w:rFonts w:hint="cs"/>
          <w:rtl/>
        </w:rPr>
        <w:t>על</w:t>
      </w:r>
      <w:r w:rsidRPr="00983533">
        <w:rPr>
          <w:rtl/>
        </w:rPr>
        <w:t xml:space="preserve"> </w:t>
      </w:r>
      <w:r w:rsidRPr="00983533">
        <w:rPr>
          <w:rFonts w:hint="cs"/>
          <w:rtl/>
        </w:rPr>
        <w:t>ידי</w:t>
      </w:r>
      <w:r w:rsidRPr="00983533">
        <w:rPr>
          <w:rtl/>
        </w:rPr>
        <w:t xml:space="preserve"> </w:t>
      </w:r>
      <w:r w:rsidRPr="00983533">
        <w:rPr>
          <w:rFonts w:hint="cs"/>
          <w:rtl/>
        </w:rPr>
        <w:t>מורשי</w:t>
      </w:r>
      <w:r w:rsidRPr="00983533">
        <w:rPr>
          <w:rtl/>
        </w:rPr>
        <w:t xml:space="preserve"> </w:t>
      </w:r>
      <w:r w:rsidRPr="00983533">
        <w:rPr>
          <w:rFonts w:hint="cs"/>
          <w:rtl/>
        </w:rPr>
        <w:t>החתימה</w:t>
      </w:r>
      <w:r w:rsidRPr="00983533">
        <w:rPr>
          <w:rtl/>
        </w:rPr>
        <w:t xml:space="preserve"> </w:t>
      </w:r>
      <w:r w:rsidRPr="00983533">
        <w:rPr>
          <w:rFonts w:hint="cs"/>
          <w:rtl/>
        </w:rPr>
        <w:t>מטעמו</w:t>
      </w:r>
      <w:r w:rsidRPr="00983533">
        <w:rPr>
          <w:rtl/>
        </w:rPr>
        <w:t xml:space="preserve">. </w:t>
      </w:r>
    </w:p>
    <w:p w:rsidR="00630C25" w:rsidRDefault="00630C25" w:rsidP="00983533">
      <w:pPr>
        <w:pStyle w:val="4"/>
        <w:rPr>
          <w:rtl/>
        </w:rPr>
      </w:pPr>
      <w:r>
        <w:rPr>
          <w:rFonts w:hint="cs"/>
          <w:rtl/>
        </w:rPr>
        <w:t>יודגש</w:t>
      </w:r>
      <w:r>
        <w:rPr>
          <w:rtl/>
        </w:rPr>
        <w:t xml:space="preserve"> </w:t>
      </w:r>
      <w:r>
        <w:rPr>
          <w:rFonts w:hint="cs"/>
          <w:rtl/>
        </w:rPr>
        <w:t>כי</w:t>
      </w:r>
      <w:r>
        <w:rPr>
          <w:rtl/>
        </w:rPr>
        <w:t xml:space="preserve"> </w:t>
      </w:r>
      <w:r>
        <w:rPr>
          <w:rFonts w:hint="cs"/>
          <w:rtl/>
        </w:rPr>
        <w:t>אין</w:t>
      </w:r>
      <w:r>
        <w:rPr>
          <w:rtl/>
        </w:rPr>
        <w:t xml:space="preserve"> </w:t>
      </w:r>
      <w:r>
        <w:rPr>
          <w:rFonts w:hint="cs"/>
          <w:rtl/>
        </w:rPr>
        <w:t>בהודעת</w:t>
      </w:r>
      <w:r>
        <w:rPr>
          <w:rtl/>
        </w:rPr>
        <w:t xml:space="preserve"> </w:t>
      </w:r>
      <w:r>
        <w:rPr>
          <w:rFonts w:hint="cs"/>
          <w:rtl/>
        </w:rPr>
        <w:t>המשרד</w:t>
      </w:r>
      <w:r>
        <w:rPr>
          <w:rtl/>
        </w:rPr>
        <w:t xml:space="preserve"> </w:t>
      </w:r>
      <w:r>
        <w:rPr>
          <w:rFonts w:hint="cs"/>
          <w:rtl/>
        </w:rPr>
        <w:t>לספק</w:t>
      </w:r>
      <w:r>
        <w:rPr>
          <w:rtl/>
        </w:rPr>
        <w:t xml:space="preserve"> </w:t>
      </w:r>
      <w:r>
        <w:rPr>
          <w:rFonts w:hint="cs"/>
          <w:rtl/>
        </w:rPr>
        <w:t>שהצעתו</w:t>
      </w:r>
      <w:r>
        <w:rPr>
          <w:rtl/>
        </w:rPr>
        <w:t xml:space="preserve"> </w:t>
      </w:r>
      <w:r>
        <w:rPr>
          <w:rFonts w:hint="cs"/>
          <w:rtl/>
        </w:rPr>
        <w:t>נבחרה</w:t>
      </w:r>
      <w:r>
        <w:rPr>
          <w:rtl/>
        </w:rPr>
        <w:t xml:space="preserve"> </w:t>
      </w:r>
      <w:r>
        <w:rPr>
          <w:rFonts w:hint="cs"/>
          <w:rtl/>
        </w:rPr>
        <w:t>כדי</w:t>
      </w:r>
      <w:r>
        <w:rPr>
          <w:rtl/>
        </w:rPr>
        <w:t xml:space="preserve"> </w:t>
      </w:r>
      <w:r>
        <w:rPr>
          <w:rFonts w:hint="cs"/>
          <w:rtl/>
        </w:rPr>
        <w:t>לממש</w:t>
      </w:r>
      <w:r>
        <w:rPr>
          <w:rtl/>
        </w:rPr>
        <w:t xml:space="preserve"> </w:t>
      </w:r>
      <w:r>
        <w:rPr>
          <w:rFonts w:hint="cs"/>
          <w:rtl/>
        </w:rPr>
        <w:t>את</w:t>
      </w:r>
      <w:r>
        <w:rPr>
          <w:rtl/>
        </w:rPr>
        <w:t xml:space="preserve"> </w:t>
      </w:r>
      <w:r>
        <w:rPr>
          <w:rFonts w:hint="cs"/>
          <w:rtl/>
        </w:rPr>
        <w:t>ההתקשרות</w:t>
      </w:r>
      <w:r>
        <w:rPr>
          <w:rtl/>
        </w:rPr>
        <w:t xml:space="preserve"> </w:t>
      </w:r>
      <w:r>
        <w:rPr>
          <w:rFonts w:hint="cs"/>
          <w:rtl/>
        </w:rPr>
        <w:t>ביניהם</w:t>
      </w:r>
      <w:r>
        <w:rPr>
          <w:rtl/>
        </w:rPr>
        <w:t xml:space="preserve">. </w:t>
      </w:r>
      <w:r>
        <w:rPr>
          <w:rFonts w:hint="cs"/>
          <w:rtl/>
        </w:rPr>
        <w:t>ההתקשרות</w:t>
      </w:r>
      <w:r>
        <w:rPr>
          <w:rtl/>
        </w:rPr>
        <w:t xml:space="preserve"> </w:t>
      </w:r>
      <w:r>
        <w:rPr>
          <w:rFonts w:hint="cs"/>
          <w:rtl/>
        </w:rPr>
        <w:t>תיכנס</w:t>
      </w:r>
      <w:r>
        <w:rPr>
          <w:rtl/>
        </w:rPr>
        <w:t xml:space="preserve"> </w:t>
      </w:r>
      <w:r>
        <w:rPr>
          <w:rFonts w:hint="cs"/>
          <w:rtl/>
        </w:rPr>
        <w:t>לתוקפה</w:t>
      </w:r>
      <w:r>
        <w:rPr>
          <w:rtl/>
        </w:rPr>
        <w:t xml:space="preserve"> </w:t>
      </w:r>
      <w:r>
        <w:rPr>
          <w:rFonts w:hint="cs"/>
          <w:rtl/>
        </w:rPr>
        <w:t>רק</w:t>
      </w:r>
      <w:r>
        <w:rPr>
          <w:rtl/>
        </w:rPr>
        <w:t xml:space="preserve"> </w:t>
      </w:r>
      <w:r>
        <w:rPr>
          <w:rFonts w:hint="cs"/>
          <w:rtl/>
        </w:rPr>
        <w:t>עם</w:t>
      </w:r>
      <w:r>
        <w:rPr>
          <w:rtl/>
        </w:rPr>
        <w:t xml:space="preserve"> </w:t>
      </w:r>
      <w:r>
        <w:rPr>
          <w:rFonts w:hint="cs"/>
          <w:rtl/>
        </w:rPr>
        <w:t>חתימת</w:t>
      </w:r>
      <w:r>
        <w:rPr>
          <w:rtl/>
        </w:rPr>
        <w:t xml:space="preserve"> </w:t>
      </w:r>
      <w:r>
        <w:rPr>
          <w:rFonts w:hint="cs"/>
          <w:rtl/>
        </w:rPr>
        <w:t>החוזה</w:t>
      </w:r>
      <w:r>
        <w:rPr>
          <w:rtl/>
        </w:rPr>
        <w:t xml:space="preserve"> </w:t>
      </w:r>
      <w:r>
        <w:rPr>
          <w:rFonts w:hint="cs"/>
          <w:rtl/>
        </w:rPr>
        <w:t>בידי</w:t>
      </w:r>
      <w:r>
        <w:rPr>
          <w:rtl/>
        </w:rPr>
        <w:t xml:space="preserve"> </w:t>
      </w:r>
      <w:r>
        <w:rPr>
          <w:rFonts w:hint="cs"/>
          <w:rtl/>
        </w:rPr>
        <w:t>המורשים</w:t>
      </w:r>
      <w:r>
        <w:rPr>
          <w:rtl/>
        </w:rPr>
        <w:t xml:space="preserve"> </w:t>
      </w:r>
      <w:r>
        <w:rPr>
          <w:rFonts w:hint="cs"/>
          <w:rtl/>
        </w:rPr>
        <w:t>מטעם</w:t>
      </w:r>
      <w:r>
        <w:rPr>
          <w:rtl/>
        </w:rPr>
        <w:t xml:space="preserve"> </w:t>
      </w:r>
      <w:r>
        <w:rPr>
          <w:rFonts w:hint="cs"/>
          <w:rtl/>
        </w:rPr>
        <w:t>המשרד</w:t>
      </w:r>
      <w:r>
        <w:rPr>
          <w:rtl/>
        </w:rPr>
        <w:t xml:space="preserve"> </w:t>
      </w:r>
      <w:r>
        <w:rPr>
          <w:rFonts w:hint="cs"/>
          <w:rtl/>
        </w:rPr>
        <w:t>ומטעם</w:t>
      </w:r>
      <w:r>
        <w:rPr>
          <w:rtl/>
        </w:rPr>
        <w:t xml:space="preserve"> </w:t>
      </w:r>
      <w:r>
        <w:rPr>
          <w:rFonts w:hint="cs"/>
          <w:rtl/>
        </w:rPr>
        <w:t>הספק</w:t>
      </w:r>
      <w:r>
        <w:rPr>
          <w:rtl/>
        </w:rPr>
        <w:t xml:space="preserve">, </w:t>
      </w:r>
      <w:r>
        <w:rPr>
          <w:rFonts w:hint="cs"/>
          <w:rtl/>
        </w:rPr>
        <w:t>המצאת</w:t>
      </w:r>
      <w:r>
        <w:rPr>
          <w:rtl/>
        </w:rPr>
        <w:t xml:space="preserve"> </w:t>
      </w:r>
      <w:r>
        <w:rPr>
          <w:rFonts w:hint="cs"/>
          <w:rtl/>
        </w:rPr>
        <w:t>הערבות</w:t>
      </w:r>
      <w:r>
        <w:rPr>
          <w:rtl/>
        </w:rPr>
        <w:t xml:space="preserve"> </w:t>
      </w:r>
      <w:r>
        <w:rPr>
          <w:rFonts w:hint="cs"/>
          <w:rtl/>
        </w:rPr>
        <w:t>ופוליסת</w:t>
      </w:r>
      <w:r>
        <w:rPr>
          <w:rtl/>
        </w:rPr>
        <w:t xml:space="preserve"> </w:t>
      </w:r>
      <w:r>
        <w:rPr>
          <w:rFonts w:hint="cs"/>
          <w:rtl/>
        </w:rPr>
        <w:t>הביטוח</w:t>
      </w:r>
      <w:r>
        <w:rPr>
          <w:rtl/>
        </w:rPr>
        <w:t xml:space="preserve"> </w:t>
      </w:r>
      <w:r>
        <w:rPr>
          <w:rFonts w:hint="cs"/>
          <w:rtl/>
        </w:rPr>
        <w:t>ויתר</w:t>
      </w:r>
      <w:r>
        <w:rPr>
          <w:rtl/>
        </w:rPr>
        <w:t xml:space="preserve"> </w:t>
      </w:r>
      <w:r>
        <w:rPr>
          <w:rFonts w:hint="cs"/>
          <w:rtl/>
        </w:rPr>
        <w:t>הדברים</w:t>
      </w:r>
      <w:r>
        <w:rPr>
          <w:rtl/>
        </w:rPr>
        <w:t xml:space="preserve"> </w:t>
      </w:r>
      <w:r>
        <w:rPr>
          <w:rFonts w:hint="cs"/>
          <w:rtl/>
        </w:rPr>
        <w:t>הנדרשים</w:t>
      </w:r>
      <w:r>
        <w:rPr>
          <w:rtl/>
        </w:rPr>
        <w:t xml:space="preserve"> </w:t>
      </w:r>
      <w:r>
        <w:rPr>
          <w:rFonts w:hint="cs"/>
          <w:rtl/>
        </w:rPr>
        <w:t>מהספק</w:t>
      </w:r>
      <w:r>
        <w:rPr>
          <w:rtl/>
        </w:rPr>
        <w:t xml:space="preserve"> </w:t>
      </w:r>
      <w:r>
        <w:rPr>
          <w:rFonts w:hint="cs"/>
          <w:rtl/>
        </w:rPr>
        <w:t>טרם</w:t>
      </w:r>
      <w:r>
        <w:rPr>
          <w:rtl/>
        </w:rPr>
        <w:t xml:space="preserve"> </w:t>
      </w:r>
      <w:r>
        <w:rPr>
          <w:rFonts w:hint="cs"/>
          <w:rtl/>
        </w:rPr>
        <w:t>החתימה</w:t>
      </w:r>
      <w:r>
        <w:rPr>
          <w:rtl/>
        </w:rPr>
        <w:t>.</w:t>
      </w:r>
    </w:p>
    <w:p w:rsidR="00630C25" w:rsidRDefault="00630C25" w:rsidP="00983533">
      <w:pPr>
        <w:pStyle w:val="4"/>
        <w:rPr>
          <w:rtl/>
        </w:rPr>
      </w:pPr>
      <w:r>
        <w:rPr>
          <w:rFonts w:hint="cs"/>
          <w:rtl/>
        </w:rPr>
        <w:t>מובהר</w:t>
      </w:r>
      <w:r>
        <w:rPr>
          <w:rtl/>
        </w:rPr>
        <w:t xml:space="preserve"> </w:t>
      </w:r>
      <w:r>
        <w:rPr>
          <w:rFonts w:hint="cs"/>
          <w:rtl/>
        </w:rPr>
        <w:t>בזאת</w:t>
      </w:r>
      <w:r>
        <w:rPr>
          <w:rtl/>
        </w:rPr>
        <w:t xml:space="preserve"> </w:t>
      </w:r>
      <w:r>
        <w:rPr>
          <w:rFonts w:hint="cs"/>
          <w:rtl/>
        </w:rPr>
        <w:t>שהמציע</w:t>
      </w:r>
      <w:r>
        <w:rPr>
          <w:rtl/>
        </w:rPr>
        <w:t xml:space="preserve"> </w:t>
      </w:r>
      <w:r>
        <w:rPr>
          <w:rFonts w:hint="cs"/>
          <w:rtl/>
        </w:rPr>
        <w:t>הזוכה</w:t>
      </w:r>
      <w:r>
        <w:rPr>
          <w:rtl/>
        </w:rPr>
        <w:t xml:space="preserve"> </w:t>
      </w:r>
      <w:r>
        <w:rPr>
          <w:rFonts w:hint="cs"/>
          <w:rtl/>
        </w:rPr>
        <w:t>לא</w:t>
      </w:r>
      <w:r>
        <w:rPr>
          <w:rtl/>
        </w:rPr>
        <w:t xml:space="preserve"> </w:t>
      </w:r>
      <w:r>
        <w:rPr>
          <w:rFonts w:hint="cs"/>
          <w:rtl/>
        </w:rPr>
        <w:t>יוכל</w:t>
      </w:r>
      <w:r>
        <w:rPr>
          <w:rtl/>
        </w:rPr>
        <w:t xml:space="preserve"> </w:t>
      </w:r>
      <w:r>
        <w:rPr>
          <w:rFonts w:hint="cs"/>
          <w:rtl/>
        </w:rPr>
        <w:t>להתחיל</w:t>
      </w:r>
      <w:r>
        <w:rPr>
          <w:rtl/>
        </w:rPr>
        <w:t xml:space="preserve"> </w:t>
      </w:r>
      <w:r>
        <w:rPr>
          <w:rFonts w:hint="cs"/>
          <w:rtl/>
        </w:rPr>
        <w:t>בכל</w:t>
      </w:r>
      <w:r>
        <w:rPr>
          <w:rtl/>
        </w:rPr>
        <w:t xml:space="preserve"> </w:t>
      </w:r>
      <w:r>
        <w:rPr>
          <w:rFonts w:hint="cs"/>
          <w:rtl/>
        </w:rPr>
        <w:t>פעולת</w:t>
      </w:r>
      <w:r>
        <w:rPr>
          <w:rtl/>
        </w:rPr>
        <w:t xml:space="preserve"> </w:t>
      </w:r>
      <w:r>
        <w:rPr>
          <w:rFonts w:hint="cs"/>
          <w:rtl/>
        </w:rPr>
        <w:t>התארגנות</w:t>
      </w:r>
      <w:r>
        <w:rPr>
          <w:rtl/>
        </w:rPr>
        <w:t xml:space="preserve">, </w:t>
      </w:r>
      <w:r>
        <w:rPr>
          <w:rFonts w:hint="cs"/>
          <w:rtl/>
        </w:rPr>
        <w:t>רכש</w:t>
      </w:r>
      <w:r>
        <w:rPr>
          <w:rtl/>
        </w:rPr>
        <w:t xml:space="preserve"> </w:t>
      </w:r>
      <w:r>
        <w:rPr>
          <w:rFonts w:hint="cs"/>
          <w:rtl/>
        </w:rPr>
        <w:t>ציוד</w:t>
      </w:r>
      <w:r>
        <w:rPr>
          <w:rtl/>
        </w:rPr>
        <w:t xml:space="preserve"> </w:t>
      </w:r>
      <w:r>
        <w:rPr>
          <w:rFonts w:hint="cs"/>
          <w:rtl/>
        </w:rPr>
        <w:t>או</w:t>
      </w:r>
      <w:r>
        <w:rPr>
          <w:rtl/>
        </w:rPr>
        <w:t xml:space="preserve"> </w:t>
      </w:r>
      <w:r>
        <w:rPr>
          <w:rFonts w:hint="cs"/>
          <w:rtl/>
        </w:rPr>
        <w:t>גיוס</w:t>
      </w:r>
      <w:r>
        <w:rPr>
          <w:rtl/>
        </w:rPr>
        <w:t xml:space="preserve"> </w:t>
      </w:r>
      <w:r>
        <w:rPr>
          <w:rFonts w:hint="cs"/>
          <w:rtl/>
        </w:rPr>
        <w:t>כ</w:t>
      </w:r>
      <w:r>
        <w:rPr>
          <w:rtl/>
        </w:rPr>
        <w:t>"</w:t>
      </w:r>
      <w:r>
        <w:rPr>
          <w:rFonts w:hint="cs"/>
          <w:rtl/>
        </w:rPr>
        <w:t>א</w:t>
      </w:r>
      <w:r>
        <w:rPr>
          <w:rtl/>
        </w:rPr>
        <w:t xml:space="preserve"> </w:t>
      </w:r>
      <w:r>
        <w:rPr>
          <w:rFonts w:hint="cs"/>
          <w:rtl/>
        </w:rPr>
        <w:t>או</w:t>
      </w:r>
      <w:r>
        <w:rPr>
          <w:rtl/>
        </w:rPr>
        <w:t xml:space="preserve"> </w:t>
      </w:r>
      <w:r>
        <w:rPr>
          <w:rFonts w:hint="cs"/>
          <w:rtl/>
        </w:rPr>
        <w:t>כל</w:t>
      </w:r>
      <w:r>
        <w:rPr>
          <w:rtl/>
        </w:rPr>
        <w:t xml:space="preserve"> </w:t>
      </w:r>
      <w:r>
        <w:rPr>
          <w:rFonts w:hint="cs"/>
          <w:rtl/>
        </w:rPr>
        <w:t>פעולה</w:t>
      </w:r>
      <w:r>
        <w:rPr>
          <w:rtl/>
        </w:rPr>
        <w:t xml:space="preserve"> </w:t>
      </w:r>
      <w:r>
        <w:rPr>
          <w:rFonts w:hint="cs"/>
          <w:rtl/>
        </w:rPr>
        <w:t>אחרת</w:t>
      </w:r>
      <w:r>
        <w:rPr>
          <w:rtl/>
        </w:rPr>
        <w:t xml:space="preserve"> </w:t>
      </w:r>
      <w:r>
        <w:rPr>
          <w:rFonts w:hint="cs"/>
          <w:rtl/>
        </w:rPr>
        <w:t>הגורמת</w:t>
      </w:r>
      <w:r>
        <w:rPr>
          <w:rtl/>
        </w:rPr>
        <w:t xml:space="preserve"> </w:t>
      </w:r>
      <w:r>
        <w:rPr>
          <w:rFonts w:hint="cs"/>
          <w:rtl/>
        </w:rPr>
        <w:t>בעקבותיה</w:t>
      </w:r>
      <w:r>
        <w:rPr>
          <w:rtl/>
        </w:rPr>
        <w:t xml:space="preserve"> </w:t>
      </w:r>
      <w:r>
        <w:rPr>
          <w:rFonts w:hint="cs"/>
          <w:rtl/>
        </w:rPr>
        <w:t>יצירת</w:t>
      </w:r>
      <w:r>
        <w:rPr>
          <w:rtl/>
        </w:rPr>
        <w:t xml:space="preserve"> </w:t>
      </w:r>
      <w:r>
        <w:rPr>
          <w:rFonts w:hint="cs"/>
          <w:rtl/>
        </w:rPr>
        <w:t>מחויבות</w:t>
      </w:r>
      <w:r>
        <w:rPr>
          <w:rtl/>
        </w:rPr>
        <w:t xml:space="preserve"> </w:t>
      </w:r>
      <w:r>
        <w:rPr>
          <w:rFonts w:hint="cs"/>
          <w:rtl/>
        </w:rPr>
        <w:t>כספית</w:t>
      </w:r>
      <w:r>
        <w:rPr>
          <w:rtl/>
        </w:rPr>
        <w:t xml:space="preserve"> </w:t>
      </w:r>
      <w:r>
        <w:rPr>
          <w:rFonts w:hint="cs"/>
          <w:rtl/>
        </w:rPr>
        <w:t>של</w:t>
      </w:r>
      <w:r>
        <w:rPr>
          <w:rtl/>
        </w:rPr>
        <w:t xml:space="preserve"> </w:t>
      </w:r>
      <w:r>
        <w:rPr>
          <w:rFonts w:hint="cs"/>
          <w:rtl/>
        </w:rPr>
        <w:t>המשרד</w:t>
      </w:r>
      <w:r>
        <w:rPr>
          <w:rtl/>
        </w:rPr>
        <w:t xml:space="preserve"> </w:t>
      </w:r>
      <w:r>
        <w:rPr>
          <w:rFonts w:hint="cs"/>
          <w:rtl/>
        </w:rPr>
        <w:t>בצורה</w:t>
      </w:r>
      <w:r>
        <w:rPr>
          <w:rtl/>
        </w:rPr>
        <w:t xml:space="preserve"> </w:t>
      </w:r>
      <w:r>
        <w:rPr>
          <w:rFonts w:hint="cs"/>
          <w:rtl/>
        </w:rPr>
        <w:t>כלשהי</w:t>
      </w:r>
      <w:r>
        <w:rPr>
          <w:rtl/>
        </w:rPr>
        <w:t xml:space="preserve">, </w:t>
      </w:r>
      <w:r>
        <w:rPr>
          <w:rFonts w:hint="cs"/>
          <w:rtl/>
        </w:rPr>
        <w:t>עד</w:t>
      </w:r>
      <w:r>
        <w:rPr>
          <w:rtl/>
        </w:rPr>
        <w:t xml:space="preserve"> </w:t>
      </w:r>
      <w:r>
        <w:rPr>
          <w:rFonts w:hint="cs"/>
          <w:rtl/>
        </w:rPr>
        <w:t>אשר</w:t>
      </w:r>
      <w:r>
        <w:rPr>
          <w:rtl/>
        </w:rPr>
        <w:t xml:space="preserve"> </w:t>
      </w:r>
      <w:r>
        <w:rPr>
          <w:rFonts w:hint="cs"/>
          <w:rtl/>
        </w:rPr>
        <w:t>יש</w:t>
      </w:r>
      <w:r>
        <w:rPr>
          <w:rtl/>
        </w:rPr>
        <w:t xml:space="preserve"> </w:t>
      </w:r>
      <w:r>
        <w:rPr>
          <w:rFonts w:hint="cs"/>
          <w:rtl/>
        </w:rPr>
        <w:t>בידיו</w:t>
      </w:r>
      <w:r>
        <w:rPr>
          <w:rtl/>
        </w:rPr>
        <w:t xml:space="preserve"> </w:t>
      </w:r>
      <w:r>
        <w:rPr>
          <w:rFonts w:hint="cs"/>
          <w:rtl/>
        </w:rPr>
        <w:t>הזמנה</w:t>
      </w:r>
      <w:r>
        <w:rPr>
          <w:rtl/>
        </w:rPr>
        <w:t xml:space="preserve"> </w:t>
      </w:r>
      <w:r>
        <w:rPr>
          <w:rFonts w:hint="cs"/>
          <w:rtl/>
        </w:rPr>
        <w:t>מאושרת</w:t>
      </w:r>
      <w:r>
        <w:rPr>
          <w:rtl/>
        </w:rPr>
        <w:t xml:space="preserve"> </w:t>
      </w:r>
      <w:r>
        <w:rPr>
          <w:rFonts w:hint="cs"/>
          <w:rtl/>
        </w:rPr>
        <w:t>ע</w:t>
      </w:r>
      <w:r>
        <w:rPr>
          <w:rtl/>
        </w:rPr>
        <w:t>"</w:t>
      </w:r>
      <w:r>
        <w:rPr>
          <w:rFonts w:hint="cs"/>
          <w:rtl/>
        </w:rPr>
        <w:t>י</w:t>
      </w:r>
      <w:r>
        <w:rPr>
          <w:rtl/>
        </w:rPr>
        <w:t xml:space="preserve"> </w:t>
      </w:r>
      <w:r>
        <w:rPr>
          <w:rFonts w:hint="cs"/>
          <w:rtl/>
        </w:rPr>
        <w:t>הגורמים</w:t>
      </w:r>
      <w:r>
        <w:rPr>
          <w:rtl/>
        </w:rPr>
        <w:t xml:space="preserve"> </w:t>
      </w:r>
      <w:r>
        <w:rPr>
          <w:rFonts w:hint="cs"/>
          <w:rtl/>
        </w:rPr>
        <w:t>המוסמכים</w:t>
      </w:r>
      <w:r>
        <w:rPr>
          <w:rtl/>
        </w:rPr>
        <w:t xml:space="preserve"> </w:t>
      </w:r>
      <w:r>
        <w:rPr>
          <w:rFonts w:hint="cs"/>
          <w:rtl/>
        </w:rPr>
        <w:t>במשרד</w:t>
      </w:r>
      <w:r>
        <w:rPr>
          <w:rtl/>
        </w:rPr>
        <w:t xml:space="preserve">. </w:t>
      </w:r>
      <w:r>
        <w:rPr>
          <w:rFonts w:hint="cs"/>
          <w:rtl/>
        </w:rPr>
        <w:t>הסכומים</w:t>
      </w:r>
      <w:r>
        <w:rPr>
          <w:rtl/>
        </w:rPr>
        <w:t xml:space="preserve"> </w:t>
      </w:r>
      <w:r>
        <w:rPr>
          <w:rFonts w:hint="cs"/>
          <w:rtl/>
        </w:rPr>
        <w:t>אשר</w:t>
      </w:r>
      <w:r>
        <w:rPr>
          <w:rtl/>
        </w:rPr>
        <w:t xml:space="preserve"> </w:t>
      </w:r>
      <w:r>
        <w:rPr>
          <w:rFonts w:hint="cs"/>
          <w:rtl/>
        </w:rPr>
        <w:t>יחייבו</w:t>
      </w:r>
      <w:r>
        <w:rPr>
          <w:rtl/>
        </w:rPr>
        <w:t xml:space="preserve"> </w:t>
      </w:r>
      <w:r>
        <w:rPr>
          <w:rFonts w:hint="cs"/>
          <w:rtl/>
        </w:rPr>
        <w:t>את</w:t>
      </w:r>
      <w:r>
        <w:rPr>
          <w:rtl/>
        </w:rPr>
        <w:t xml:space="preserve"> </w:t>
      </w:r>
      <w:r>
        <w:rPr>
          <w:rFonts w:hint="cs"/>
          <w:rtl/>
        </w:rPr>
        <w:t>המשרד</w:t>
      </w:r>
      <w:r>
        <w:rPr>
          <w:rtl/>
        </w:rPr>
        <w:t xml:space="preserve"> </w:t>
      </w:r>
      <w:r>
        <w:rPr>
          <w:rFonts w:hint="cs"/>
          <w:rtl/>
        </w:rPr>
        <w:t>יהיו</w:t>
      </w:r>
      <w:r>
        <w:rPr>
          <w:rtl/>
        </w:rPr>
        <w:t xml:space="preserve"> </w:t>
      </w:r>
      <w:r>
        <w:rPr>
          <w:rFonts w:hint="cs"/>
          <w:rtl/>
        </w:rPr>
        <w:t>הסכומים</w:t>
      </w:r>
      <w:r>
        <w:rPr>
          <w:rtl/>
        </w:rPr>
        <w:t xml:space="preserve"> </w:t>
      </w:r>
      <w:r>
        <w:rPr>
          <w:rFonts w:hint="cs"/>
          <w:rtl/>
        </w:rPr>
        <w:t>המופיעים</w:t>
      </w:r>
      <w:r>
        <w:rPr>
          <w:rtl/>
        </w:rPr>
        <w:t xml:space="preserve"> </w:t>
      </w:r>
      <w:r>
        <w:rPr>
          <w:rFonts w:hint="cs"/>
          <w:rtl/>
        </w:rPr>
        <w:t>בהזמנות</w:t>
      </w:r>
      <w:r>
        <w:rPr>
          <w:rtl/>
        </w:rPr>
        <w:t xml:space="preserve"> </w:t>
      </w:r>
      <w:r>
        <w:rPr>
          <w:rFonts w:hint="cs"/>
          <w:rtl/>
        </w:rPr>
        <w:t>מאושרות</w:t>
      </w:r>
      <w:r>
        <w:rPr>
          <w:rtl/>
        </w:rPr>
        <w:t xml:space="preserve"> </w:t>
      </w:r>
      <w:r>
        <w:rPr>
          <w:rFonts w:hint="cs"/>
          <w:rtl/>
        </w:rPr>
        <w:t>בלבד</w:t>
      </w:r>
      <w:r>
        <w:rPr>
          <w:rtl/>
        </w:rPr>
        <w:t>.</w:t>
      </w:r>
    </w:p>
    <w:p w:rsidR="00630C25" w:rsidRDefault="00630C25" w:rsidP="00983533">
      <w:pPr>
        <w:pStyle w:val="4"/>
        <w:rPr>
          <w:rtl/>
        </w:rPr>
      </w:pPr>
      <w:r w:rsidRPr="00B6007B">
        <w:rPr>
          <w:rFonts w:hint="cs"/>
          <w:rtl/>
        </w:rPr>
        <w:t>למען</w:t>
      </w:r>
      <w:r w:rsidRPr="00B6007B">
        <w:rPr>
          <w:rtl/>
        </w:rPr>
        <w:t xml:space="preserve"> </w:t>
      </w:r>
      <w:r w:rsidRPr="00B6007B">
        <w:rPr>
          <w:rFonts w:hint="cs"/>
          <w:rtl/>
        </w:rPr>
        <w:t>הסר</w:t>
      </w:r>
      <w:r w:rsidRPr="00B6007B">
        <w:rPr>
          <w:rtl/>
        </w:rPr>
        <w:t xml:space="preserve"> </w:t>
      </w:r>
      <w:r w:rsidRPr="00B6007B">
        <w:rPr>
          <w:rFonts w:hint="cs"/>
          <w:rtl/>
        </w:rPr>
        <w:t>ספק</w:t>
      </w:r>
      <w:r>
        <w:rPr>
          <w:rtl/>
        </w:rPr>
        <w:t xml:space="preserve"> - </w:t>
      </w:r>
      <w:r>
        <w:rPr>
          <w:rFonts w:hint="cs"/>
          <w:rtl/>
        </w:rPr>
        <w:t>המשרד</w:t>
      </w:r>
      <w:r>
        <w:rPr>
          <w:rtl/>
        </w:rPr>
        <w:t xml:space="preserve"> </w:t>
      </w:r>
      <w:r>
        <w:rPr>
          <w:rFonts w:hint="cs"/>
          <w:rtl/>
        </w:rPr>
        <w:t>לא</w:t>
      </w:r>
      <w:r>
        <w:rPr>
          <w:rtl/>
        </w:rPr>
        <w:t xml:space="preserve"> </w:t>
      </w:r>
      <w:r>
        <w:rPr>
          <w:rFonts w:hint="cs"/>
          <w:rtl/>
        </w:rPr>
        <w:t>יכיר</w:t>
      </w:r>
      <w:r>
        <w:rPr>
          <w:rtl/>
        </w:rPr>
        <w:t xml:space="preserve">, </w:t>
      </w:r>
      <w:r>
        <w:rPr>
          <w:rFonts w:hint="cs"/>
          <w:rtl/>
        </w:rPr>
        <w:t>וממילא</w:t>
      </w:r>
      <w:r>
        <w:rPr>
          <w:rtl/>
        </w:rPr>
        <w:t xml:space="preserve"> </w:t>
      </w:r>
      <w:r>
        <w:rPr>
          <w:rFonts w:hint="cs"/>
          <w:rtl/>
        </w:rPr>
        <w:t>לא</w:t>
      </w:r>
      <w:r>
        <w:rPr>
          <w:rtl/>
        </w:rPr>
        <w:t xml:space="preserve"> </w:t>
      </w:r>
      <w:r>
        <w:rPr>
          <w:rFonts w:hint="cs"/>
          <w:rtl/>
        </w:rPr>
        <w:t>יפצה</w:t>
      </w:r>
      <w:r>
        <w:rPr>
          <w:rtl/>
        </w:rPr>
        <w:t xml:space="preserve"> </w:t>
      </w:r>
      <w:r>
        <w:rPr>
          <w:rFonts w:hint="cs"/>
          <w:rtl/>
        </w:rPr>
        <w:t>מציע</w:t>
      </w:r>
      <w:r>
        <w:rPr>
          <w:rtl/>
        </w:rPr>
        <w:t xml:space="preserve">, </w:t>
      </w:r>
      <w:r>
        <w:rPr>
          <w:rFonts w:hint="cs"/>
          <w:rtl/>
        </w:rPr>
        <w:t>על</w:t>
      </w:r>
      <w:r>
        <w:rPr>
          <w:rtl/>
        </w:rPr>
        <w:t xml:space="preserve"> </w:t>
      </w:r>
      <w:r>
        <w:rPr>
          <w:rFonts w:hint="cs"/>
          <w:rtl/>
        </w:rPr>
        <w:t>כל</w:t>
      </w:r>
      <w:r>
        <w:rPr>
          <w:rtl/>
        </w:rPr>
        <w:t xml:space="preserve"> </w:t>
      </w:r>
      <w:r>
        <w:rPr>
          <w:rFonts w:hint="cs"/>
          <w:rtl/>
        </w:rPr>
        <w:t>פעולה</w:t>
      </w:r>
      <w:r>
        <w:rPr>
          <w:rtl/>
        </w:rPr>
        <w:t xml:space="preserve"> </w:t>
      </w:r>
      <w:r>
        <w:rPr>
          <w:rFonts w:hint="cs"/>
          <w:rtl/>
        </w:rPr>
        <w:t>ממין</w:t>
      </w:r>
      <w:r>
        <w:rPr>
          <w:rtl/>
        </w:rPr>
        <w:t xml:space="preserve"> </w:t>
      </w:r>
      <w:r>
        <w:rPr>
          <w:rFonts w:hint="cs"/>
          <w:rtl/>
        </w:rPr>
        <w:t>זו</w:t>
      </w:r>
      <w:r>
        <w:rPr>
          <w:rtl/>
        </w:rPr>
        <w:t xml:space="preserve">, </w:t>
      </w:r>
      <w:r>
        <w:rPr>
          <w:rFonts w:hint="cs"/>
          <w:rtl/>
        </w:rPr>
        <w:t>ששיש</w:t>
      </w:r>
      <w:r>
        <w:rPr>
          <w:rtl/>
        </w:rPr>
        <w:t xml:space="preserve"> </w:t>
      </w:r>
      <w:r>
        <w:rPr>
          <w:rFonts w:hint="cs"/>
          <w:rtl/>
        </w:rPr>
        <w:t>בה</w:t>
      </w:r>
      <w:r>
        <w:rPr>
          <w:rtl/>
        </w:rPr>
        <w:t xml:space="preserve"> </w:t>
      </w:r>
      <w:r>
        <w:rPr>
          <w:rFonts w:hint="cs"/>
          <w:rtl/>
        </w:rPr>
        <w:t>כדי</w:t>
      </w:r>
      <w:r>
        <w:rPr>
          <w:rtl/>
        </w:rPr>
        <w:t xml:space="preserve"> </w:t>
      </w:r>
      <w:r>
        <w:rPr>
          <w:rFonts w:hint="cs"/>
          <w:rtl/>
        </w:rPr>
        <w:t>ליצור</w:t>
      </w:r>
      <w:r>
        <w:rPr>
          <w:rtl/>
        </w:rPr>
        <w:t xml:space="preserve">, </w:t>
      </w:r>
      <w:r>
        <w:rPr>
          <w:rFonts w:hint="cs"/>
          <w:rtl/>
        </w:rPr>
        <w:t>לכאורה</w:t>
      </w:r>
      <w:r>
        <w:rPr>
          <w:rtl/>
        </w:rPr>
        <w:t xml:space="preserve">, </w:t>
      </w:r>
      <w:r>
        <w:rPr>
          <w:rFonts w:hint="cs"/>
          <w:rtl/>
        </w:rPr>
        <w:t>מחויבות</w:t>
      </w:r>
      <w:r>
        <w:rPr>
          <w:rtl/>
        </w:rPr>
        <w:t xml:space="preserve"> </w:t>
      </w:r>
      <w:r>
        <w:rPr>
          <w:rFonts w:hint="cs"/>
          <w:rtl/>
        </w:rPr>
        <w:t>כספית</w:t>
      </w:r>
      <w:r>
        <w:rPr>
          <w:rtl/>
        </w:rPr>
        <w:t xml:space="preserve"> </w:t>
      </w:r>
      <w:r>
        <w:rPr>
          <w:rFonts w:hint="cs"/>
          <w:rtl/>
        </w:rPr>
        <w:t>או</w:t>
      </w:r>
      <w:r>
        <w:rPr>
          <w:rtl/>
        </w:rPr>
        <w:t xml:space="preserve"> </w:t>
      </w:r>
      <w:r>
        <w:rPr>
          <w:rFonts w:hint="cs"/>
          <w:rtl/>
        </w:rPr>
        <w:t>אחרת</w:t>
      </w:r>
      <w:r>
        <w:rPr>
          <w:rtl/>
        </w:rPr>
        <w:t>.</w:t>
      </w:r>
    </w:p>
    <w:p w:rsidR="00630C25" w:rsidRPr="00980263" w:rsidRDefault="00630C25" w:rsidP="00983533">
      <w:pPr>
        <w:pStyle w:val="4"/>
        <w:rPr>
          <w:rtl/>
        </w:rPr>
      </w:pPr>
      <w:r w:rsidRPr="001C401D">
        <w:rPr>
          <w:rtl/>
        </w:rPr>
        <w:t>לא העביר הספק הזוכה את החוזה</w:t>
      </w:r>
      <w:r w:rsidRPr="001C401D">
        <w:rPr>
          <w:rFonts w:hint="cs"/>
          <w:rtl/>
        </w:rPr>
        <w:t xml:space="preserve"> (הסכם התקשרות, נספח ב') </w:t>
      </w:r>
      <w:r w:rsidRPr="001C401D">
        <w:rPr>
          <w:rtl/>
        </w:rPr>
        <w:t>כשהוא חתום על ידו</w:t>
      </w:r>
      <w:r w:rsidRPr="001C401D">
        <w:rPr>
          <w:rFonts w:hint="cs"/>
          <w:rtl/>
        </w:rPr>
        <w:t xml:space="preserve"> ו/או ערבות ביצוע ו/או אישור קיום ביטוח</w:t>
      </w:r>
      <w:r w:rsidRPr="001C401D">
        <w:rPr>
          <w:rtl/>
        </w:rPr>
        <w:t xml:space="preserve"> למשרד תוך 14 יום מיום קבלת הודעה בדבר זכייתו, יהיה המשרד רשאי לבטל את זכייתו של הספק, לחלט את הערבות, ולהתקשר על פי מכרז זה, עם מי מהמציעים שהצעתם דורגה אחריו, הכל בהתאם לסדר דירוגם.</w:t>
      </w:r>
    </w:p>
    <w:p w:rsidR="00630C25" w:rsidRPr="006E7AE9" w:rsidRDefault="00630C25" w:rsidP="002D53E4">
      <w:pPr>
        <w:pStyle w:val="3f"/>
      </w:pPr>
      <w:r w:rsidRPr="006E7AE9">
        <w:rPr>
          <w:rtl/>
        </w:rPr>
        <w:t xml:space="preserve">התחייבויות נוספות </w:t>
      </w:r>
    </w:p>
    <w:p w:rsidR="00630C25" w:rsidRDefault="00630C25" w:rsidP="00983533">
      <w:pPr>
        <w:pStyle w:val="4"/>
        <w:rPr>
          <w:rtl/>
        </w:rPr>
      </w:pPr>
      <w:r>
        <w:rPr>
          <w:rFonts w:hint="cs"/>
          <w:rtl/>
        </w:rPr>
        <w:t>על</w:t>
      </w:r>
      <w:r>
        <w:rPr>
          <w:rtl/>
        </w:rPr>
        <w:t xml:space="preserve"> </w:t>
      </w:r>
      <w:r>
        <w:rPr>
          <w:rFonts w:hint="cs"/>
          <w:rtl/>
        </w:rPr>
        <w:t>הזוכה</w:t>
      </w:r>
      <w:r>
        <w:rPr>
          <w:rtl/>
        </w:rPr>
        <w:t xml:space="preserve"> </w:t>
      </w:r>
      <w:r>
        <w:rPr>
          <w:rFonts w:hint="cs"/>
          <w:rtl/>
        </w:rPr>
        <w:t>להתחייב</w:t>
      </w:r>
      <w:r>
        <w:rPr>
          <w:rtl/>
        </w:rPr>
        <w:t xml:space="preserve"> </w:t>
      </w:r>
      <w:r>
        <w:rPr>
          <w:rFonts w:hint="cs"/>
          <w:rtl/>
        </w:rPr>
        <w:t>לחידוש</w:t>
      </w:r>
      <w:r>
        <w:rPr>
          <w:rtl/>
        </w:rPr>
        <w:t xml:space="preserve"> </w:t>
      </w:r>
      <w:r>
        <w:rPr>
          <w:rFonts w:hint="cs"/>
          <w:rtl/>
        </w:rPr>
        <w:t>רישיונות</w:t>
      </w:r>
      <w:r>
        <w:rPr>
          <w:rtl/>
        </w:rPr>
        <w:t xml:space="preserve"> </w:t>
      </w:r>
      <w:r>
        <w:rPr>
          <w:rFonts w:hint="cs"/>
          <w:rtl/>
        </w:rPr>
        <w:t>תוכנות</w:t>
      </w:r>
      <w:r>
        <w:rPr>
          <w:rtl/>
        </w:rPr>
        <w:t xml:space="preserve"> </w:t>
      </w:r>
      <w:r>
        <w:rPr>
          <w:rFonts w:hint="cs"/>
          <w:rtl/>
        </w:rPr>
        <w:t>צד</w:t>
      </w:r>
      <w:r>
        <w:rPr>
          <w:rtl/>
        </w:rPr>
        <w:t xml:space="preserve"> </w:t>
      </w:r>
      <w:r>
        <w:rPr>
          <w:rFonts w:hint="cs"/>
          <w:rtl/>
        </w:rPr>
        <w:t>שלישי</w:t>
      </w:r>
      <w:r>
        <w:rPr>
          <w:rtl/>
        </w:rPr>
        <w:t xml:space="preserve"> </w:t>
      </w:r>
      <w:r>
        <w:rPr>
          <w:rFonts w:hint="cs"/>
          <w:rtl/>
        </w:rPr>
        <w:t>לתחזוקתם</w:t>
      </w:r>
      <w:r>
        <w:rPr>
          <w:rtl/>
        </w:rPr>
        <w:t xml:space="preserve"> </w:t>
      </w:r>
      <w:r>
        <w:rPr>
          <w:rFonts w:hint="cs"/>
          <w:rtl/>
        </w:rPr>
        <w:t>כמקובל</w:t>
      </w:r>
      <w:r>
        <w:rPr>
          <w:rtl/>
        </w:rPr>
        <w:t xml:space="preserve"> </w:t>
      </w:r>
      <w:r>
        <w:rPr>
          <w:rFonts w:hint="cs"/>
          <w:rtl/>
        </w:rPr>
        <w:t>לרבות</w:t>
      </w:r>
      <w:r>
        <w:rPr>
          <w:rtl/>
        </w:rPr>
        <w:t xml:space="preserve"> </w:t>
      </w:r>
      <w:r>
        <w:rPr>
          <w:rFonts w:hint="cs"/>
          <w:rtl/>
        </w:rPr>
        <w:t>שדרוג</w:t>
      </w:r>
      <w:r>
        <w:rPr>
          <w:rtl/>
        </w:rPr>
        <w:t xml:space="preserve"> </w:t>
      </w:r>
      <w:r>
        <w:rPr>
          <w:rFonts w:hint="cs"/>
          <w:rtl/>
        </w:rPr>
        <w:t>גרסאות,</w:t>
      </w:r>
      <w:r w:rsidRPr="00B57BB2">
        <w:rPr>
          <w:rFonts w:hint="cs"/>
          <w:rtl/>
        </w:rPr>
        <w:t xml:space="preserve"> </w:t>
      </w:r>
      <w:r w:rsidRPr="009B5687">
        <w:rPr>
          <w:rFonts w:hint="cs"/>
          <w:rtl/>
        </w:rPr>
        <w:t>כפי שהופצו ע"י היצרן,</w:t>
      </w:r>
      <w:r>
        <w:rPr>
          <w:rtl/>
        </w:rPr>
        <w:t xml:space="preserve"> </w:t>
      </w:r>
      <w:r>
        <w:rPr>
          <w:rFonts w:hint="cs"/>
          <w:rtl/>
        </w:rPr>
        <w:t>ובמיוחד</w:t>
      </w:r>
      <w:r>
        <w:rPr>
          <w:rtl/>
        </w:rPr>
        <w:t xml:space="preserve"> </w:t>
      </w:r>
      <w:r>
        <w:rPr>
          <w:rFonts w:hint="cs"/>
          <w:rtl/>
        </w:rPr>
        <w:t>התאמה</w:t>
      </w:r>
      <w:r>
        <w:rPr>
          <w:rtl/>
        </w:rPr>
        <w:t xml:space="preserve"> </w:t>
      </w:r>
      <w:r>
        <w:rPr>
          <w:rFonts w:hint="cs"/>
          <w:rtl/>
        </w:rPr>
        <w:t>מלאה</w:t>
      </w:r>
      <w:r>
        <w:rPr>
          <w:rtl/>
        </w:rPr>
        <w:t xml:space="preserve"> </w:t>
      </w:r>
      <w:r>
        <w:rPr>
          <w:rFonts w:hint="cs"/>
          <w:rtl/>
        </w:rPr>
        <w:t>של</w:t>
      </w:r>
      <w:r>
        <w:rPr>
          <w:rtl/>
        </w:rPr>
        <w:t xml:space="preserve"> </w:t>
      </w:r>
      <w:r>
        <w:rPr>
          <w:rFonts w:hint="cs"/>
          <w:rtl/>
        </w:rPr>
        <w:t>הפתרון לגרסאות</w:t>
      </w:r>
      <w:r>
        <w:rPr>
          <w:rtl/>
        </w:rPr>
        <w:t xml:space="preserve"> </w:t>
      </w:r>
      <w:r>
        <w:rPr>
          <w:rFonts w:hint="cs"/>
          <w:rtl/>
        </w:rPr>
        <w:t>מוצרי</w:t>
      </w:r>
      <w:r>
        <w:rPr>
          <w:rtl/>
        </w:rPr>
        <w:t xml:space="preserve"> </w:t>
      </w:r>
      <w:r>
        <w:rPr>
          <w:rFonts w:hint="cs"/>
          <w:rtl/>
        </w:rPr>
        <w:t>מדף</w:t>
      </w:r>
      <w:r>
        <w:rPr>
          <w:rtl/>
        </w:rPr>
        <w:t xml:space="preserve"> </w:t>
      </w:r>
      <w:r>
        <w:rPr>
          <w:rFonts w:hint="cs"/>
          <w:rtl/>
        </w:rPr>
        <w:t>סטנדרטים</w:t>
      </w:r>
      <w:r>
        <w:rPr>
          <w:rtl/>
        </w:rPr>
        <w:t xml:space="preserve"> </w:t>
      </w:r>
      <w:r>
        <w:rPr>
          <w:rFonts w:hint="cs"/>
          <w:rtl/>
        </w:rPr>
        <w:t>שבשימוש</w:t>
      </w:r>
      <w:r>
        <w:rPr>
          <w:rtl/>
        </w:rPr>
        <w:t xml:space="preserve"> </w:t>
      </w:r>
      <w:r>
        <w:rPr>
          <w:rFonts w:hint="cs"/>
          <w:rtl/>
        </w:rPr>
        <w:t>המשרד</w:t>
      </w:r>
      <w:r>
        <w:rPr>
          <w:rtl/>
        </w:rPr>
        <w:t>.</w:t>
      </w:r>
    </w:p>
    <w:p w:rsidR="00630C25" w:rsidRDefault="00630C25" w:rsidP="00983533">
      <w:pPr>
        <w:pStyle w:val="4"/>
        <w:rPr>
          <w:rtl/>
        </w:rPr>
      </w:pPr>
      <w:r>
        <w:rPr>
          <w:rFonts w:hint="cs"/>
          <w:rtl/>
        </w:rPr>
        <w:t>על</w:t>
      </w:r>
      <w:r>
        <w:rPr>
          <w:rtl/>
        </w:rPr>
        <w:t xml:space="preserve"> </w:t>
      </w:r>
      <w:r>
        <w:rPr>
          <w:rFonts w:hint="cs"/>
          <w:rtl/>
        </w:rPr>
        <w:t>הזוכה</w:t>
      </w:r>
      <w:r>
        <w:rPr>
          <w:rtl/>
        </w:rPr>
        <w:t xml:space="preserve"> </w:t>
      </w:r>
      <w:r>
        <w:rPr>
          <w:rFonts w:hint="cs"/>
          <w:rtl/>
        </w:rPr>
        <w:t>להתחייב</w:t>
      </w:r>
      <w:r>
        <w:rPr>
          <w:rtl/>
        </w:rPr>
        <w:t xml:space="preserve"> </w:t>
      </w:r>
      <w:r>
        <w:rPr>
          <w:rFonts w:hint="cs"/>
          <w:rtl/>
        </w:rPr>
        <w:t>להקצאת</w:t>
      </w:r>
      <w:r>
        <w:rPr>
          <w:rtl/>
        </w:rPr>
        <w:t xml:space="preserve"> </w:t>
      </w:r>
      <w:r>
        <w:rPr>
          <w:rFonts w:hint="cs"/>
          <w:rtl/>
        </w:rPr>
        <w:t>כוח</w:t>
      </w:r>
      <w:r>
        <w:rPr>
          <w:rtl/>
        </w:rPr>
        <w:t xml:space="preserve"> </w:t>
      </w:r>
      <w:r>
        <w:rPr>
          <w:rFonts w:hint="cs"/>
          <w:rtl/>
        </w:rPr>
        <w:t>אדם</w:t>
      </w:r>
      <w:r>
        <w:rPr>
          <w:rtl/>
        </w:rPr>
        <w:t xml:space="preserve"> </w:t>
      </w:r>
      <w:r>
        <w:rPr>
          <w:rFonts w:hint="cs"/>
          <w:rtl/>
        </w:rPr>
        <w:t>מנוסה</w:t>
      </w:r>
      <w:r>
        <w:rPr>
          <w:rtl/>
        </w:rPr>
        <w:t xml:space="preserve"> </w:t>
      </w:r>
      <w:r>
        <w:rPr>
          <w:rFonts w:hint="cs"/>
          <w:rtl/>
        </w:rPr>
        <w:t>ואחראי</w:t>
      </w:r>
      <w:r>
        <w:rPr>
          <w:rtl/>
        </w:rPr>
        <w:t xml:space="preserve"> </w:t>
      </w:r>
      <w:r>
        <w:rPr>
          <w:rFonts w:hint="cs"/>
          <w:rtl/>
        </w:rPr>
        <w:t>בעלי</w:t>
      </w:r>
      <w:r>
        <w:rPr>
          <w:rtl/>
        </w:rPr>
        <w:t xml:space="preserve"> </w:t>
      </w:r>
      <w:r>
        <w:rPr>
          <w:rFonts w:hint="cs"/>
          <w:rtl/>
        </w:rPr>
        <w:t>רמה</w:t>
      </w:r>
      <w:r>
        <w:rPr>
          <w:rtl/>
        </w:rPr>
        <w:t xml:space="preserve"> </w:t>
      </w:r>
      <w:r>
        <w:rPr>
          <w:rFonts w:hint="cs"/>
          <w:rtl/>
        </w:rPr>
        <w:t>מקצועית</w:t>
      </w:r>
      <w:r>
        <w:rPr>
          <w:rtl/>
        </w:rPr>
        <w:t xml:space="preserve"> </w:t>
      </w:r>
      <w:r>
        <w:rPr>
          <w:rFonts w:hint="cs"/>
          <w:rtl/>
        </w:rPr>
        <w:t>מעולה</w:t>
      </w:r>
      <w:r>
        <w:rPr>
          <w:rtl/>
        </w:rPr>
        <w:t xml:space="preserve"> </w:t>
      </w:r>
      <w:r>
        <w:rPr>
          <w:rFonts w:hint="cs"/>
          <w:rtl/>
        </w:rPr>
        <w:t>בהיקף</w:t>
      </w:r>
      <w:r>
        <w:rPr>
          <w:rtl/>
        </w:rPr>
        <w:t xml:space="preserve"> </w:t>
      </w:r>
      <w:r>
        <w:rPr>
          <w:rFonts w:hint="cs"/>
          <w:rtl/>
        </w:rPr>
        <w:t>שידרשו</w:t>
      </w:r>
      <w:r>
        <w:rPr>
          <w:rtl/>
        </w:rPr>
        <w:t xml:space="preserve"> </w:t>
      </w:r>
      <w:r>
        <w:rPr>
          <w:rFonts w:hint="cs"/>
          <w:rtl/>
        </w:rPr>
        <w:t>לשם</w:t>
      </w:r>
      <w:r>
        <w:rPr>
          <w:rtl/>
        </w:rPr>
        <w:t xml:space="preserve"> </w:t>
      </w:r>
      <w:r>
        <w:rPr>
          <w:rFonts w:hint="cs"/>
          <w:rtl/>
        </w:rPr>
        <w:t>עמידה</w:t>
      </w:r>
      <w:r>
        <w:rPr>
          <w:rtl/>
        </w:rPr>
        <w:t xml:space="preserve"> </w:t>
      </w:r>
      <w:r>
        <w:rPr>
          <w:rFonts w:hint="cs"/>
          <w:rtl/>
        </w:rPr>
        <w:t>בתוכניות</w:t>
      </w:r>
      <w:r>
        <w:rPr>
          <w:rtl/>
        </w:rPr>
        <w:t xml:space="preserve"> </w:t>
      </w:r>
      <w:r>
        <w:rPr>
          <w:rFonts w:hint="cs"/>
          <w:rtl/>
        </w:rPr>
        <w:t>העבודה</w:t>
      </w:r>
      <w:r>
        <w:rPr>
          <w:rtl/>
        </w:rPr>
        <w:t xml:space="preserve"> </w:t>
      </w:r>
      <w:r>
        <w:rPr>
          <w:rFonts w:hint="cs"/>
          <w:rtl/>
        </w:rPr>
        <w:t>כפי</w:t>
      </w:r>
      <w:r>
        <w:rPr>
          <w:rtl/>
        </w:rPr>
        <w:t xml:space="preserve"> </w:t>
      </w:r>
      <w:r>
        <w:rPr>
          <w:rFonts w:hint="cs"/>
          <w:rtl/>
        </w:rPr>
        <w:t>שיוגדרו</w:t>
      </w:r>
      <w:r w:rsidRPr="00BC22AB">
        <w:rPr>
          <w:rtl/>
        </w:rPr>
        <w:t>.</w:t>
      </w:r>
    </w:p>
    <w:p w:rsidR="00630C25" w:rsidRDefault="00630C25" w:rsidP="00983533">
      <w:pPr>
        <w:pStyle w:val="4"/>
        <w:rPr>
          <w:rtl/>
        </w:rPr>
      </w:pPr>
      <w:r w:rsidRPr="00BC22AB">
        <w:rPr>
          <w:rtl/>
        </w:rPr>
        <w:t>משרד הבריאות מנהל את פרויקטי המחשוב במערכת לניהול פרויקטים </w:t>
      </w:r>
      <w:r w:rsidRPr="00BC22AB">
        <w:t>sciforma</w:t>
      </w:r>
      <w:r w:rsidRPr="00BC22AB">
        <w:rPr>
          <w:rtl/>
        </w:rPr>
        <w:t>. על הספק הזוכה לעדכן את גאנט הפרויקט במערכת המשרדית. החיבור למערכת מתבצע באמצעות כרטיס חכם, הספק הזוכה אחראי לכל תהליך ההתחברות ובכלל זה רכישת הכרטיס</w:t>
      </w:r>
      <w:r>
        <w:rPr>
          <w:rFonts w:hint="cs"/>
          <w:rtl/>
        </w:rPr>
        <w:t>.</w:t>
      </w:r>
    </w:p>
    <w:p w:rsidR="00630C25" w:rsidRPr="00EB147A" w:rsidRDefault="00630C25" w:rsidP="00983533">
      <w:pPr>
        <w:pStyle w:val="4"/>
        <w:rPr>
          <w:rtl/>
        </w:rPr>
      </w:pPr>
      <w:r>
        <w:rPr>
          <w:rFonts w:hint="cs"/>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rsidR="00630C25" w:rsidRPr="00BC22AB" w:rsidRDefault="00630C25" w:rsidP="0096306E">
      <w:pPr>
        <w:pStyle w:val="21"/>
        <w:rPr>
          <w:rtl/>
        </w:rPr>
      </w:pPr>
      <w:bookmarkStart w:id="58" w:name="_Toc15622852"/>
      <w:r w:rsidRPr="00BC22AB">
        <w:rPr>
          <w:rtl/>
        </w:rPr>
        <w:t xml:space="preserve">זכויות </w:t>
      </w:r>
      <w:bookmarkEnd w:id="58"/>
      <w:r w:rsidRPr="00BC22AB">
        <w:rPr>
          <w:rtl/>
        </w:rPr>
        <w:t>משרד הבריאות (</w:t>
      </w:r>
      <w:r w:rsidRPr="00BC22AB">
        <w:t>M</w:t>
      </w:r>
      <w:r w:rsidRPr="00BC22AB">
        <w:rPr>
          <w:rtl/>
        </w:rPr>
        <w:t xml:space="preserve">) </w:t>
      </w:r>
    </w:p>
    <w:p w:rsidR="00630C25" w:rsidRPr="00743D6B" w:rsidRDefault="00630C25" w:rsidP="0053466E">
      <w:pPr>
        <w:pStyle w:val="3f3"/>
        <w:spacing w:line="360" w:lineRule="auto"/>
        <w:rPr>
          <w:rtl/>
        </w:rPr>
      </w:pPr>
      <w:bookmarkStart w:id="59" w:name="_Toc15622853"/>
      <w:bookmarkStart w:id="60" w:name="_Ref314582947"/>
      <w:r w:rsidRPr="00743D6B">
        <w:rPr>
          <w:rFonts w:hint="cs"/>
          <w:rtl/>
        </w:rPr>
        <w:t>המשרד</w:t>
      </w:r>
      <w:r w:rsidRPr="00743D6B">
        <w:rPr>
          <w:rtl/>
        </w:rPr>
        <w:t xml:space="preserve"> </w:t>
      </w:r>
      <w:r w:rsidRPr="00743D6B">
        <w:rPr>
          <w:rFonts w:hint="cs"/>
          <w:rtl/>
        </w:rPr>
        <w:t>אינו</w:t>
      </w:r>
      <w:r w:rsidRPr="00743D6B">
        <w:rPr>
          <w:rtl/>
        </w:rPr>
        <w:t xml:space="preserve"> </w:t>
      </w:r>
      <w:r w:rsidRPr="00743D6B">
        <w:rPr>
          <w:rFonts w:hint="cs"/>
          <w:rtl/>
        </w:rPr>
        <w:t>מתחייב</w:t>
      </w:r>
      <w:r w:rsidRPr="00743D6B">
        <w:rPr>
          <w:rtl/>
        </w:rPr>
        <w:t xml:space="preserve"> </w:t>
      </w:r>
      <w:r w:rsidRPr="00743D6B">
        <w:rPr>
          <w:rFonts w:hint="cs"/>
          <w:rtl/>
        </w:rPr>
        <w:t>לקבל</w:t>
      </w:r>
      <w:r w:rsidRPr="00743D6B">
        <w:rPr>
          <w:rtl/>
        </w:rPr>
        <w:t xml:space="preserve"> </w:t>
      </w:r>
      <w:r w:rsidRPr="00743D6B">
        <w:rPr>
          <w:rFonts w:hint="cs"/>
          <w:rtl/>
        </w:rPr>
        <w:t>את</w:t>
      </w:r>
      <w:r w:rsidRPr="00743D6B">
        <w:rPr>
          <w:rtl/>
        </w:rPr>
        <w:t xml:space="preserve"> </w:t>
      </w:r>
      <w:r w:rsidRPr="00743D6B">
        <w:rPr>
          <w:rFonts w:hint="cs"/>
          <w:rtl/>
        </w:rPr>
        <w:t>ההצעה</w:t>
      </w:r>
      <w:r w:rsidRPr="00743D6B">
        <w:rPr>
          <w:rtl/>
        </w:rPr>
        <w:t xml:space="preserve"> </w:t>
      </w:r>
      <w:r w:rsidRPr="00743D6B">
        <w:rPr>
          <w:rFonts w:hint="cs"/>
          <w:rtl/>
        </w:rPr>
        <w:t>הזולה</w:t>
      </w:r>
      <w:r w:rsidRPr="00743D6B">
        <w:rPr>
          <w:rtl/>
        </w:rPr>
        <w:t xml:space="preserve"> </w:t>
      </w:r>
      <w:r w:rsidRPr="00743D6B">
        <w:rPr>
          <w:rFonts w:hint="cs"/>
          <w:rtl/>
        </w:rPr>
        <w:t>ביותר</w:t>
      </w:r>
      <w:r w:rsidRPr="00743D6B">
        <w:rPr>
          <w:rtl/>
        </w:rPr>
        <w:t xml:space="preserve"> </w:t>
      </w:r>
      <w:r w:rsidRPr="00743D6B">
        <w:rPr>
          <w:rFonts w:hint="cs"/>
          <w:rtl/>
        </w:rPr>
        <w:t>או</w:t>
      </w:r>
      <w:r w:rsidRPr="00743D6B">
        <w:rPr>
          <w:rtl/>
        </w:rPr>
        <w:t xml:space="preserve"> </w:t>
      </w:r>
      <w:r w:rsidRPr="00743D6B">
        <w:rPr>
          <w:rFonts w:hint="cs"/>
          <w:rtl/>
        </w:rPr>
        <w:t>כל</w:t>
      </w:r>
      <w:r w:rsidRPr="00743D6B">
        <w:rPr>
          <w:rtl/>
        </w:rPr>
        <w:t xml:space="preserve"> </w:t>
      </w:r>
      <w:r w:rsidRPr="00743D6B">
        <w:rPr>
          <w:rFonts w:hint="cs"/>
          <w:rtl/>
        </w:rPr>
        <w:t>הצעה</w:t>
      </w:r>
      <w:r w:rsidRPr="00743D6B">
        <w:rPr>
          <w:rtl/>
        </w:rPr>
        <w:t xml:space="preserve"> </w:t>
      </w:r>
      <w:r w:rsidRPr="00743D6B">
        <w:rPr>
          <w:rFonts w:hint="cs"/>
          <w:rtl/>
        </w:rPr>
        <w:t>שהיא</w:t>
      </w:r>
      <w:r w:rsidRPr="00743D6B">
        <w:rPr>
          <w:rtl/>
        </w:rPr>
        <w:t xml:space="preserve"> </w:t>
      </w:r>
      <w:r w:rsidRPr="00743D6B">
        <w:rPr>
          <w:rFonts w:hint="cs"/>
          <w:rtl/>
        </w:rPr>
        <w:t>בשלמותה</w:t>
      </w:r>
      <w:r w:rsidRPr="00743D6B">
        <w:rPr>
          <w:rtl/>
        </w:rPr>
        <w:t xml:space="preserve"> </w:t>
      </w:r>
      <w:r w:rsidRPr="00743D6B">
        <w:rPr>
          <w:rFonts w:hint="cs"/>
          <w:rtl/>
        </w:rPr>
        <w:t>או</w:t>
      </w:r>
      <w:r w:rsidRPr="00743D6B">
        <w:rPr>
          <w:rtl/>
        </w:rPr>
        <w:t xml:space="preserve"> </w:t>
      </w:r>
      <w:r w:rsidRPr="00743D6B">
        <w:rPr>
          <w:rFonts w:hint="cs"/>
          <w:rtl/>
        </w:rPr>
        <w:t>חלקים</w:t>
      </w:r>
      <w:r w:rsidRPr="00743D6B">
        <w:rPr>
          <w:rtl/>
        </w:rPr>
        <w:t xml:space="preserve"> </w:t>
      </w:r>
      <w:r w:rsidRPr="00743D6B">
        <w:rPr>
          <w:rFonts w:hint="cs"/>
          <w:rtl/>
        </w:rPr>
        <w:t>ממנה</w:t>
      </w:r>
      <w:r w:rsidRPr="00743D6B">
        <w:rPr>
          <w:rtl/>
        </w:rPr>
        <w:t xml:space="preserve">, </w:t>
      </w:r>
      <w:r w:rsidRPr="00743D6B">
        <w:rPr>
          <w:rFonts w:hint="cs"/>
          <w:rtl/>
        </w:rPr>
        <w:t>ואין</w:t>
      </w:r>
      <w:r w:rsidRPr="00743D6B">
        <w:rPr>
          <w:rtl/>
        </w:rPr>
        <w:t xml:space="preserve"> </w:t>
      </w:r>
      <w:r w:rsidRPr="00743D6B">
        <w:rPr>
          <w:rFonts w:hint="cs"/>
          <w:rtl/>
        </w:rPr>
        <w:t>בעצם</w:t>
      </w:r>
      <w:r w:rsidRPr="00743D6B">
        <w:rPr>
          <w:rtl/>
        </w:rPr>
        <w:t xml:space="preserve"> </w:t>
      </w:r>
      <w:r w:rsidRPr="00743D6B">
        <w:rPr>
          <w:rFonts w:hint="cs"/>
          <w:rtl/>
        </w:rPr>
        <w:t>פרסום</w:t>
      </w:r>
      <w:r w:rsidRPr="00743D6B">
        <w:rPr>
          <w:rtl/>
        </w:rPr>
        <w:t xml:space="preserve"> </w:t>
      </w:r>
      <w:r w:rsidRPr="00743D6B">
        <w:rPr>
          <w:rFonts w:hint="cs"/>
          <w:rtl/>
        </w:rPr>
        <w:t>הבקשה</w:t>
      </w:r>
      <w:r w:rsidRPr="00743D6B">
        <w:rPr>
          <w:rtl/>
        </w:rPr>
        <w:t xml:space="preserve"> </w:t>
      </w:r>
      <w:r w:rsidRPr="00743D6B">
        <w:rPr>
          <w:rFonts w:hint="cs"/>
          <w:rtl/>
        </w:rPr>
        <w:t>משום</w:t>
      </w:r>
      <w:r w:rsidRPr="00743D6B">
        <w:rPr>
          <w:rtl/>
        </w:rPr>
        <w:t xml:space="preserve"> </w:t>
      </w:r>
      <w:r w:rsidRPr="00743D6B">
        <w:rPr>
          <w:rFonts w:hint="cs"/>
          <w:rtl/>
        </w:rPr>
        <w:t>התחייבות</w:t>
      </w:r>
      <w:r w:rsidRPr="00743D6B">
        <w:rPr>
          <w:rtl/>
        </w:rPr>
        <w:t xml:space="preserve"> </w:t>
      </w:r>
      <w:r w:rsidRPr="00743D6B">
        <w:rPr>
          <w:rFonts w:hint="cs"/>
          <w:rtl/>
        </w:rPr>
        <w:t>להתקשר</w:t>
      </w:r>
      <w:r w:rsidRPr="00743D6B">
        <w:rPr>
          <w:rtl/>
        </w:rPr>
        <w:t xml:space="preserve"> </w:t>
      </w:r>
      <w:r w:rsidRPr="00743D6B">
        <w:rPr>
          <w:rFonts w:hint="cs"/>
          <w:rtl/>
        </w:rPr>
        <w:t>על</w:t>
      </w:r>
      <w:r w:rsidRPr="00743D6B">
        <w:rPr>
          <w:rtl/>
        </w:rPr>
        <w:t xml:space="preserve"> </w:t>
      </w:r>
      <w:r w:rsidRPr="00743D6B">
        <w:rPr>
          <w:rFonts w:hint="cs"/>
          <w:rtl/>
        </w:rPr>
        <w:t>פיה</w:t>
      </w:r>
      <w:r w:rsidRPr="00743D6B">
        <w:rPr>
          <w:rtl/>
        </w:rPr>
        <w:t xml:space="preserve">; </w:t>
      </w:r>
      <w:r w:rsidRPr="00743D6B">
        <w:rPr>
          <w:rFonts w:hint="cs"/>
          <w:rtl/>
        </w:rPr>
        <w:t>המשרד</w:t>
      </w:r>
      <w:r w:rsidRPr="00743D6B">
        <w:rPr>
          <w:rtl/>
        </w:rPr>
        <w:t xml:space="preserve"> </w:t>
      </w:r>
      <w:r w:rsidRPr="00743D6B">
        <w:rPr>
          <w:rFonts w:hint="cs"/>
          <w:rtl/>
        </w:rPr>
        <w:t>יפעל</w:t>
      </w:r>
      <w:r w:rsidRPr="00743D6B">
        <w:rPr>
          <w:rtl/>
        </w:rPr>
        <w:t xml:space="preserve"> </w:t>
      </w:r>
      <w:r w:rsidRPr="00743D6B">
        <w:rPr>
          <w:rFonts w:hint="cs"/>
          <w:rtl/>
        </w:rPr>
        <w:t>לשם</w:t>
      </w:r>
      <w:r w:rsidRPr="00743D6B">
        <w:rPr>
          <w:rtl/>
        </w:rPr>
        <w:t xml:space="preserve"> </w:t>
      </w:r>
      <w:r w:rsidRPr="00743D6B">
        <w:rPr>
          <w:rFonts w:hint="cs"/>
          <w:rtl/>
        </w:rPr>
        <w:t>בחירת</w:t>
      </w:r>
      <w:r w:rsidRPr="00743D6B">
        <w:rPr>
          <w:rtl/>
        </w:rPr>
        <w:t xml:space="preserve"> </w:t>
      </w:r>
      <w:r w:rsidRPr="00743D6B">
        <w:rPr>
          <w:rFonts w:hint="cs"/>
          <w:rtl/>
        </w:rPr>
        <w:t>ההצעה</w:t>
      </w:r>
      <w:r w:rsidRPr="00743D6B">
        <w:rPr>
          <w:rtl/>
        </w:rPr>
        <w:t xml:space="preserve"> </w:t>
      </w:r>
      <w:r w:rsidRPr="00743D6B">
        <w:rPr>
          <w:rFonts w:hint="cs"/>
          <w:rtl/>
        </w:rPr>
        <w:t>שתעניק</w:t>
      </w:r>
      <w:r w:rsidRPr="00743D6B">
        <w:rPr>
          <w:rtl/>
        </w:rPr>
        <w:t xml:space="preserve"> </w:t>
      </w:r>
      <w:r w:rsidRPr="00743D6B">
        <w:rPr>
          <w:rFonts w:hint="cs"/>
          <w:rtl/>
        </w:rPr>
        <w:t>למשרד</w:t>
      </w:r>
      <w:r w:rsidRPr="00743D6B">
        <w:rPr>
          <w:rtl/>
        </w:rPr>
        <w:t xml:space="preserve"> </w:t>
      </w:r>
      <w:r w:rsidRPr="00743D6B">
        <w:rPr>
          <w:rFonts w:hint="cs"/>
          <w:rtl/>
        </w:rPr>
        <w:t>את</w:t>
      </w:r>
      <w:r w:rsidRPr="00743D6B">
        <w:rPr>
          <w:rtl/>
        </w:rPr>
        <w:t xml:space="preserve"> </w:t>
      </w:r>
      <w:r w:rsidRPr="00743D6B">
        <w:rPr>
          <w:rFonts w:hint="cs"/>
          <w:rtl/>
        </w:rPr>
        <w:t>מירב</w:t>
      </w:r>
      <w:r w:rsidRPr="00743D6B">
        <w:rPr>
          <w:rtl/>
        </w:rPr>
        <w:t xml:space="preserve"> </w:t>
      </w:r>
      <w:r w:rsidRPr="00743D6B">
        <w:rPr>
          <w:rFonts w:hint="cs"/>
          <w:rtl/>
        </w:rPr>
        <w:t>היתרונות</w:t>
      </w:r>
      <w:r w:rsidRPr="00743D6B">
        <w:rPr>
          <w:rtl/>
        </w:rPr>
        <w:t>.</w:t>
      </w:r>
    </w:p>
    <w:p w:rsidR="00630C25" w:rsidRPr="00743D6B" w:rsidRDefault="00630C25" w:rsidP="0053466E">
      <w:pPr>
        <w:pStyle w:val="3f3"/>
        <w:spacing w:line="360" w:lineRule="auto"/>
        <w:rPr>
          <w:rtl/>
        </w:rPr>
      </w:pPr>
      <w:r w:rsidRPr="00743D6B">
        <w:rPr>
          <w:rFonts w:hint="cs"/>
          <w:rtl/>
        </w:rPr>
        <w:lastRenderedPageBreak/>
        <w:t>המשרד</w:t>
      </w:r>
      <w:r w:rsidRPr="00743D6B">
        <w:rPr>
          <w:rtl/>
        </w:rPr>
        <w:t xml:space="preserve"> </w:t>
      </w:r>
      <w:r w:rsidRPr="00743D6B">
        <w:rPr>
          <w:rFonts w:hint="cs"/>
          <w:rtl/>
        </w:rPr>
        <w:t>רשאי</w:t>
      </w:r>
      <w:r w:rsidRPr="00743D6B">
        <w:rPr>
          <w:rtl/>
        </w:rPr>
        <w:t xml:space="preserve"> </w:t>
      </w:r>
      <w:r w:rsidRPr="00743D6B">
        <w:rPr>
          <w:rFonts w:hint="cs"/>
          <w:rtl/>
        </w:rPr>
        <w:t>לקבוע</w:t>
      </w:r>
      <w:r w:rsidRPr="00743D6B">
        <w:rPr>
          <w:rtl/>
        </w:rPr>
        <w:t xml:space="preserve"> </w:t>
      </w:r>
      <w:r w:rsidRPr="00743D6B">
        <w:rPr>
          <w:rFonts w:hint="cs"/>
          <w:rtl/>
        </w:rPr>
        <w:t>אופן</w:t>
      </w:r>
      <w:r w:rsidRPr="00743D6B">
        <w:rPr>
          <w:rtl/>
        </w:rPr>
        <w:t xml:space="preserve"> </w:t>
      </w:r>
      <w:r w:rsidRPr="00743D6B">
        <w:rPr>
          <w:rFonts w:hint="cs"/>
          <w:rtl/>
        </w:rPr>
        <w:t>שקלול</w:t>
      </w:r>
      <w:r w:rsidRPr="00743D6B">
        <w:rPr>
          <w:rtl/>
        </w:rPr>
        <w:t xml:space="preserve"> </w:t>
      </w:r>
      <w:r w:rsidRPr="00743D6B">
        <w:rPr>
          <w:rFonts w:hint="cs"/>
          <w:rtl/>
        </w:rPr>
        <w:t>ציון</w:t>
      </w:r>
      <w:r w:rsidRPr="00743D6B">
        <w:rPr>
          <w:rtl/>
        </w:rPr>
        <w:t xml:space="preserve"> </w:t>
      </w:r>
      <w:r w:rsidRPr="00743D6B">
        <w:rPr>
          <w:rFonts w:hint="cs"/>
          <w:rtl/>
        </w:rPr>
        <w:t>האיכות</w:t>
      </w:r>
      <w:r w:rsidRPr="00743D6B">
        <w:rPr>
          <w:rtl/>
        </w:rPr>
        <w:t xml:space="preserve"> </w:t>
      </w:r>
      <w:r w:rsidRPr="00743D6B">
        <w:rPr>
          <w:rFonts w:hint="cs"/>
          <w:rtl/>
        </w:rPr>
        <w:t>תוך</w:t>
      </w:r>
      <w:r w:rsidRPr="00743D6B">
        <w:rPr>
          <w:rtl/>
        </w:rPr>
        <w:t xml:space="preserve"> </w:t>
      </w:r>
      <w:r w:rsidRPr="00743D6B">
        <w:rPr>
          <w:rFonts w:hint="cs"/>
          <w:rtl/>
        </w:rPr>
        <w:t>התחשבות</w:t>
      </w:r>
      <w:r w:rsidRPr="00743D6B">
        <w:rPr>
          <w:rtl/>
        </w:rPr>
        <w:t xml:space="preserve">, </w:t>
      </w:r>
      <w:r w:rsidRPr="00743D6B">
        <w:rPr>
          <w:rFonts w:hint="cs"/>
          <w:rtl/>
        </w:rPr>
        <w:t>בין</w:t>
      </w:r>
      <w:r w:rsidRPr="00743D6B">
        <w:rPr>
          <w:rtl/>
        </w:rPr>
        <w:t xml:space="preserve"> </w:t>
      </w:r>
      <w:r w:rsidRPr="00743D6B">
        <w:rPr>
          <w:rFonts w:hint="cs"/>
          <w:rtl/>
        </w:rPr>
        <w:t>היתר</w:t>
      </w:r>
      <w:r w:rsidRPr="00743D6B">
        <w:rPr>
          <w:rtl/>
        </w:rPr>
        <w:t xml:space="preserve">, </w:t>
      </w:r>
      <w:r w:rsidRPr="00743D6B">
        <w:rPr>
          <w:rFonts w:hint="cs"/>
          <w:rtl/>
        </w:rPr>
        <w:t>בנתונים</w:t>
      </w:r>
      <w:r w:rsidRPr="00743D6B">
        <w:rPr>
          <w:rtl/>
        </w:rPr>
        <w:t xml:space="preserve"> </w:t>
      </w:r>
      <w:r w:rsidRPr="00743D6B">
        <w:rPr>
          <w:rFonts w:hint="cs"/>
          <w:rtl/>
        </w:rPr>
        <w:t>כגון</w:t>
      </w:r>
      <w:r w:rsidRPr="00743D6B">
        <w:rPr>
          <w:rtl/>
        </w:rPr>
        <w:t xml:space="preserve"> </w:t>
      </w:r>
      <w:r w:rsidRPr="00743D6B">
        <w:rPr>
          <w:rFonts w:hint="cs"/>
          <w:rtl/>
        </w:rPr>
        <w:t>יכולת</w:t>
      </w:r>
      <w:r w:rsidRPr="00743D6B">
        <w:rPr>
          <w:rtl/>
        </w:rPr>
        <w:t xml:space="preserve"> </w:t>
      </w:r>
      <w:r w:rsidRPr="00743D6B">
        <w:rPr>
          <w:rFonts w:hint="cs"/>
          <w:rtl/>
        </w:rPr>
        <w:t>המציע</w:t>
      </w:r>
      <w:r w:rsidRPr="00743D6B">
        <w:rPr>
          <w:rtl/>
        </w:rPr>
        <w:t xml:space="preserve">, </w:t>
      </w:r>
      <w:r w:rsidRPr="00743D6B">
        <w:rPr>
          <w:rFonts w:hint="cs"/>
          <w:rtl/>
        </w:rPr>
        <w:t>ניסיון</w:t>
      </w:r>
      <w:r w:rsidRPr="00743D6B">
        <w:rPr>
          <w:rtl/>
        </w:rPr>
        <w:t xml:space="preserve">, </w:t>
      </w:r>
      <w:r w:rsidRPr="00743D6B">
        <w:rPr>
          <w:rFonts w:hint="cs"/>
          <w:rtl/>
        </w:rPr>
        <w:t>התקשרויות</w:t>
      </w:r>
      <w:r w:rsidRPr="00743D6B">
        <w:rPr>
          <w:rtl/>
        </w:rPr>
        <w:t xml:space="preserve"> </w:t>
      </w:r>
      <w:r w:rsidRPr="00743D6B">
        <w:rPr>
          <w:rFonts w:hint="cs"/>
          <w:rtl/>
        </w:rPr>
        <w:t>קודמות</w:t>
      </w:r>
      <w:r w:rsidRPr="00743D6B">
        <w:rPr>
          <w:rtl/>
        </w:rPr>
        <w:t xml:space="preserve"> </w:t>
      </w:r>
      <w:r w:rsidRPr="00743D6B">
        <w:rPr>
          <w:rFonts w:hint="cs"/>
          <w:rtl/>
        </w:rPr>
        <w:t>עם</w:t>
      </w:r>
      <w:r w:rsidRPr="00743D6B">
        <w:rPr>
          <w:rtl/>
        </w:rPr>
        <w:t xml:space="preserve"> </w:t>
      </w:r>
      <w:r w:rsidRPr="00743D6B">
        <w:rPr>
          <w:rFonts w:hint="cs"/>
          <w:rtl/>
        </w:rPr>
        <w:t>המציע</w:t>
      </w:r>
      <w:r w:rsidRPr="00743D6B">
        <w:rPr>
          <w:rtl/>
        </w:rPr>
        <w:t xml:space="preserve">, </w:t>
      </w:r>
      <w:r w:rsidRPr="00743D6B">
        <w:rPr>
          <w:rFonts w:hint="cs"/>
          <w:rtl/>
        </w:rPr>
        <w:t>היכרות</w:t>
      </w:r>
      <w:r w:rsidRPr="00743D6B">
        <w:rPr>
          <w:rtl/>
        </w:rPr>
        <w:t xml:space="preserve"> </w:t>
      </w:r>
      <w:r w:rsidRPr="00743D6B">
        <w:rPr>
          <w:rFonts w:hint="cs"/>
          <w:rtl/>
        </w:rPr>
        <w:t>עם</w:t>
      </w:r>
      <w:r w:rsidRPr="00743D6B">
        <w:rPr>
          <w:rtl/>
        </w:rPr>
        <w:t xml:space="preserve"> </w:t>
      </w:r>
      <w:r w:rsidRPr="00743D6B">
        <w:rPr>
          <w:rFonts w:hint="cs"/>
          <w:rtl/>
        </w:rPr>
        <w:t>המציע</w:t>
      </w:r>
      <w:r w:rsidRPr="00743D6B">
        <w:rPr>
          <w:rtl/>
        </w:rPr>
        <w:t xml:space="preserve"> </w:t>
      </w:r>
      <w:r w:rsidRPr="00743D6B">
        <w:rPr>
          <w:rFonts w:hint="cs"/>
          <w:rtl/>
        </w:rPr>
        <w:t>במכרזים</w:t>
      </w:r>
      <w:r w:rsidRPr="00743D6B">
        <w:rPr>
          <w:rtl/>
        </w:rPr>
        <w:t xml:space="preserve"> </w:t>
      </w:r>
      <w:r w:rsidRPr="00743D6B">
        <w:rPr>
          <w:rFonts w:hint="cs"/>
          <w:rtl/>
        </w:rPr>
        <w:t>ובפרויקטים</w:t>
      </w:r>
      <w:r w:rsidRPr="00743D6B">
        <w:rPr>
          <w:rtl/>
        </w:rPr>
        <w:t xml:space="preserve"> </w:t>
      </w:r>
      <w:r w:rsidRPr="00743D6B">
        <w:rPr>
          <w:rFonts w:hint="cs"/>
          <w:rtl/>
        </w:rPr>
        <w:t>אחרים</w:t>
      </w:r>
      <w:r w:rsidRPr="00743D6B">
        <w:rPr>
          <w:rtl/>
        </w:rPr>
        <w:t xml:space="preserve">, </w:t>
      </w:r>
      <w:r w:rsidRPr="00743D6B">
        <w:rPr>
          <w:rFonts w:hint="cs"/>
          <w:rtl/>
        </w:rPr>
        <w:t>חוות</w:t>
      </w:r>
      <w:r w:rsidRPr="00743D6B">
        <w:rPr>
          <w:rtl/>
        </w:rPr>
        <w:t xml:space="preserve"> </w:t>
      </w:r>
      <w:r w:rsidRPr="00743D6B">
        <w:rPr>
          <w:rFonts w:hint="cs"/>
          <w:rtl/>
        </w:rPr>
        <w:t>דעת</w:t>
      </w:r>
      <w:r w:rsidRPr="00743D6B">
        <w:rPr>
          <w:rtl/>
        </w:rPr>
        <w:t xml:space="preserve"> </w:t>
      </w:r>
      <w:r w:rsidRPr="00743D6B">
        <w:rPr>
          <w:rFonts w:hint="cs"/>
          <w:rtl/>
        </w:rPr>
        <w:t>של</w:t>
      </w:r>
      <w:r w:rsidRPr="00743D6B">
        <w:rPr>
          <w:rtl/>
        </w:rPr>
        <w:t xml:space="preserve"> </w:t>
      </w:r>
      <w:r w:rsidRPr="00743D6B">
        <w:rPr>
          <w:rFonts w:hint="cs"/>
          <w:rtl/>
        </w:rPr>
        <w:t>רשויות</w:t>
      </w:r>
      <w:r w:rsidRPr="00743D6B">
        <w:rPr>
          <w:rtl/>
        </w:rPr>
        <w:t xml:space="preserve"> </w:t>
      </w:r>
      <w:r w:rsidRPr="00743D6B">
        <w:rPr>
          <w:rFonts w:hint="cs"/>
          <w:rtl/>
        </w:rPr>
        <w:t>אחרות</w:t>
      </w:r>
      <w:r w:rsidRPr="00743D6B">
        <w:rPr>
          <w:rtl/>
        </w:rPr>
        <w:t xml:space="preserve">, </w:t>
      </w:r>
      <w:r w:rsidRPr="00743D6B">
        <w:rPr>
          <w:rFonts w:hint="cs"/>
          <w:rtl/>
        </w:rPr>
        <w:t>איכות</w:t>
      </w:r>
      <w:r w:rsidRPr="00743D6B">
        <w:rPr>
          <w:rtl/>
        </w:rPr>
        <w:t xml:space="preserve"> </w:t>
      </w:r>
      <w:r w:rsidRPr="00743D6B">
        <w:rPr>
          <w:rFonts w:hint="cs"/>
          <w:rtl/>
        </w:rPr>
        <w:t>כ</w:t>
      </w:r>
      <w:r w:rsidRPr="00743D6B">
        <w:rPr>
          <w:rtl/>
        </w:rPr>
        <w:t>"</w:t>
      </w:r>
      <w:r w:rsidRPr="00743D6B">
        <w:rPr>
          <w:rFonts w:hint="cs"/>
          <w:rtl/>
        </w:rPr>
        <w:t>א</w:t>
      </w:r>
      <w:r w:rsidRPr="00743D6B">
        <w:rPr>
          <w:rtl/>
        </w:rPr>
        <w:t xml:space="preserve"> </w:t>
      </w:r>
      <w:r w:rsidRPr="00743D6B">
        <w:rPr>
          <w:rFonts w:hint="cs"/>
          <w:rtl/>
        </w:rPr>
        <w:t>והיקפו</w:t>
      </w:r>
      <w:r w:rsidRPr="00743D6B">
        <w:rPr>
          <w:rtl/>
        </w:rPr>
        <w:t xml:space="preserve"> </w:t>
      </w:r>
      <w:r w:rsidRPr="00743D6B">
        <w:rPr>
          <w:rFonts w:hint="cs"/>
          <w:rtl/>
        </w:rPr>
        <w:t>וכו</w:t>
      </w:r>
      <w:r w:rsidRPr="00743D6B">
        <w:rPr>
          <w:rtl/>
        </w:rPr>
        <w:t>'.</w:t>
      </w:r>
    </w:p>
    <w:p w:rsidR="00630C25" w:rsidRPr="00743D6B" w:rsidRDefault="00630C25" w:rsidP="0053466E">
      <w:pPr>
        <w:pStyle w:val="3f3"/>
        <w:spacing w:line="360" w:lineRule="auto"/>
        <w:rPr>
          <w:rtl/>
        </w:rPr>
      </w:pPr>
      <w:r w:rsidRPr="00743D6B">
        <w:rPr>
          <w:rFonts w:hint="cs"/>
          <w:rtl/>
        </w:rPr>
        <w:t>המשרד</w:t>
      </w:r>
      <w:r w:rsidRPr="00743D6B">
        <w:rPr>
          <w:rtl/>
        </w:rPr>
        <w:t xml:space="preserve"> </w:t>
      </w:r>
      <w:r w:rsidRPr="00743D6B">
        <w:rPr>
          <w:rFonts w:hint="cs"/>
          <w:rtl/>
        </w:rPr>
        <w:t>רשאי</w:t>
      </w:r>
      <w:r w:rsidRPr="00743D6B">
        <w:rPr>
          <w:rtl/>
        </w:rPr>
        <w:t xml:space="preserve"> </w:t>
      </w:r>
      <w:r w:rsidRPr="00743D6B">
        <w:rPr>
          <w:rFonts w:hint="cs"/>
          <w:rtl/>
        </w:rPr>
        <w:t>לפנות</w:t>
      </w:r>
      <w:r w:rsidRPr="00743D6B">
        <w:rPr>
          <w:rtl/>
        </w:rPr>
        <w:t xml:space="preserve"> </w:t>
      </w:r>
      <w:r w:rsidRPr="00743D6B">
        <w:rPr>
          <w:rFonts w:hint="cs"/>
          <w:rtl/>
        </w:rPr>
        <w:t>במהלך</w:t>
      </w:r>
      <w:r w:rsidRPr="00743D6B">
        <w:rPr>
          <w:rtl/>
        </w:rPr>
        <w:t xml:space="preserve"> </w:t>
      </w:r>
      <w:r w:rsidRPr="00743D6B">
        <w:rPr>
          <w:rFonts w:hint="cs"/>
          <w:rtl/>
        </w:rPr>
        <w:t>הבדיקות</w:t>
      </w:r>
      <w:r w:rsidRPr="00743D6B">
        <w:rPr>
          <w:rtl/>
        </w:rPr>
        <w:t xml:space="preserve"> </w:t>
      </w:r>
      <w:r w:rsidRPr="00743D6B">
        <w:rPr>
          <w:rFonts w:hint="cs"/>
          <w:rtl/>
        </w:rPr>
        <w:t>וההיערכות</w:t>
      </w:r>
      <w:r w:rsidRPr="00743D6B">
        <w:rPr>
          <w:rtl/>
        </w:rPr>
        <w:t xml:space="preserve"> </w:t>
      </w:r>
      <w:r w:rsidRPr="00743D6B">
        <w:rPr>
          <w:rFonts w:hint="cs"/>
          <w:rtl/>
        </w:rPr>
        <w:t>אל</w:t>
      </w:r>
      <w:r w:rsidRPr="00743D6B">
        <w:rPr>
          <w:rtl/>
        </w:rPr>
        <w:t xml:space="preserve"> </w:t>
      </w:r>
      <w:r w:rsidRPr="00743D6B">
        <w:rPr>
          <w:rFonts w:hint="cs"/>
          <w:rtl/>
        </w:rPr>
        <w:t>המציע</w:t>
      </w:r>
      <w:r w:rsidRPr="00743D6B">
        <w:rPr>
          <w:rtl/>
        </w:rPr>
        <w:t xml:space="preserve"> </w:t>
      </w:r>
      <w:r w:rsidRPr="00743D6B">
        <w:rPr>
          <w:rFonts w:hint="cs"/>
          <w:rtl/>
        </w:rPr>
        <w:t>כדי</w:t>
      </w:r>
      <w:r w:rsidRPr="00743D6B">
        <w:rPr>
          <w:rtl/>
        </w:rPr>
        <w:t xml:space="preserve"> </w:t>
      </w:r>
      <w:r w:rsidRPr="00743D6B">
        <w:rPr>
          <w:rFonts w:hint="cs"/>
          <w:rtl/>
        </w:rPr>
        <w:t>לקבל</w:t>
      </w:r>
      <w:r w:rsidRPr="00743D6B">
        <w:rPr>
          <w:rtl/>
        </w:rPr>
        <w:t xml:space="preserve"> </w:t>
      </w:r>
      <w:r w:rsidRPr="00743D6B">
        <w:rPr>
          <w:rFonts w:hint="cs"/>
          <w:rtl/>
        </w:rPr>
        <w:t>הבהרות</w:t>
      </w:r>
      <w:r w:rsidRPr="00743D6B">
        <w:rPr>
          <w:rtl/>
        </w:rPr>
        <w:t xml:space="preserve"> </w:t>
      </w:r>
      <w:r w:rsidRPr="00743D6B">
        <w:rPr>
          <w:rFonts w:hint="cs"/>
          <w:rtl/>
        </w:rPr>
        <w:t>להצעתו</w:t>
      </w:r>
      <w:r w:rsidRPr="00743D6B">
        <w:rPr>
          <w:rtl/>
        </w:rPr>
        <w:t xml:space="preserve">, </w:t>
      </w:r>
      <w:r w:rsidRPr="00743D6B">
        <w:rPr>
          <w:rFonts w:hint="cs"/>
          <w:rtl/>
        </w:rPr>
        <w:t>בכתב</w:t>
      </w:r>
      <w:r w:rsidRPr="00743D6B">
        <w:rPr>
          <w:rtl/>
        </w:rPr>
        <w:t xml:space="preserve"> </w:t>
      </w:r>
      <w:r w:rsidRPr="00743D6B">
        <w:rPr>
          <w:rFonts w:hint="cs"/>
          <w:rtl/>
        </w:rPr>
        <w:t>או</w:t>
      </w:r>
      <w:r w:rsidRPr="00743D6B">
        <w:rPr>
          <w:rtl/>
        </w:rPr>
        <w:t xml:space="preserve"> </w:t>
      </w:r>
      <w:r w:rsidRPr="00743D6B">
        <w:rPr>
          <w:rFonts w:hint="cs"/>
          <w:rtl/>
        </w:rPr>
        <w:t>במצגת</w:t>
      </w:r>
      <w:r w:rsidRPr="00743D6B">
        <w:rPr>
          <w:rtl/>
        </w:rPr>
        <w:t xml:space="preserve">, </w:t>
      </w:r>
      <w:r w:rsidRPr="00743D6B">
        <w:rPr>
          <w:rFonts w:hint="cs"/>
          <w:rtl/>
        </w:rPr>
        <w:t>וזאת</w:t>
      </w:r>
      <w:r w:rsidRPr="00743D6B">
        <w:rPr>
          <w:rtl/>
        </w:rPr>
        <w:t xml:space="preserve"> </w:t>
      </w:r>
      <w:r w:rsidRPr="00743D6B">
        <w:rPr>
          <w:rFonts w:hint="cs"/>
          <w:rtl/>
        </w:rPr>
        <w:t>לפי</w:t>
      </w:r>
      <w:r w:rsidRPr="00743D6B">
        <w:rPr>
          <w:rtl/>
        </w:rPr>
        <w:t xml:space="preserve"> </w:t>
      </w:r>
      <w:r w:rsidRPr="00743D6B">
        <w:rPr>
          <w:rFonts w:hint="cs"/>
          <w:rtl/>
        </w:rPr>
        <w:t>שיקול</w:t>
      </w:r>
      <w:r w:rsidRPr="00743D6B">
        <w:rPr>
          <w:rtl/>
        </w:rPr>
        <w:t xml:space="preserve"> </w:t>
      </w:r>
      <w:r w:rsidRPr="00743D6B">
        <w:rPr>
          <w:rFonts w:hint="cs"/>
          <w:rtl/>
        </w:rPr>
        <w:t>דעת</w:t>
      </w:r>
      <w:r w:rsidRPr="00743D6B">
        <w:rPr>
          <w:rtl/>
        </w:rPr>
        <w:t xml:space="preserve"> </w:t>
      </w:r>
      <w:r w:rsidRPr="00743D6B">
        <w:rPr>
          <w:rFonts w:hint="cs"/>
          <w:rtl/>
        </w:rPr>
        <w:t>בלעדי</w:t>
      </w:r>
      <w:r w:rsidRPr="00743D6B">
        <w:rPr>
          <w:rtl/>
        </w:rPr>
        <w:t xml:space="preserve"> </w:t>
      </w:r>
      <w:r w:rsidRPr="00743D6B">
        <w:rPr>
          <w:rFonts w:hint="cs"/>
          <w:rtl/>
        </w:rPr>
        <w:t>של</w:t>
      </w:r>
      <w:r w:rsidRPr="00743D6B">
        <w:rPr>
          <w:rtl/>
        </w:rPr>
        <w:t xml:space="preserve"> </w:t>
      </w:r>
      <w:r w:rsidRPr="00743D6B">
        <w:rPr>
          <w:rFonts w:hint="cs"/>
          <w:rtl/>
        </w:rPr>
        <w:t>המשרד</w:t>
      </w:r>
      <w:r w:rsidRPr="00743D6B">
        <w:rPr>
          <w:rtl/>
        </w:rPr>
        <w:t xml:space="preserve">. </w:t>
      </w:r>
      <w:r w:rsidRPr="00743D6B">
        <w:rPr>
          <w:rFonts w:hint="cs"/>
          <w:rtl/>
        </w:rPr>
        <w:t>המשרד</w:t>
      </w:r>
      <w:r w:rsidRPr="00743D6B">
        <w:rPr>
          <w:rtl/>
        </w:rPr>
        <w:t xml:space="preserve"> </w:t>
      </w:r>
      <w:r w:rsidRPr="00743D6B">
        <w:rPr>
          <w:rFonts w:hint="cs"/>
          <w:rtl/>
        </w:rPr>
        <w:t>לפסול</w:t>
      </w:r>
      <w:r w:rsidRPr="00743D6B">
        <w:rPr>
          <w:rtl/>
        </w:rPr>
        <w:t xml:space="preserve"> </w:t>
      </w:r>
      <w:r w:rsidRPr="00743D6B">
        <w:rPr>
          <w:rFonts w:hint="cs"/>
          <w:rtl/>
        </w:rPr>
        <w:t>הצעה</w:t>
      </w:r>
      <w:r w:rsidRPr="00743D6B">
        <w:rPr>
          <w:rtl/>
        </w:rPr>
        <w:t xml:space="preserve"> </w:t>
      </w:r>
      <w:r w:rsidRPr="00743D6B">
        <w:rPr>
          <w:rFonts w:hint="cs"/>
          <w:rtl/>
        </w:rPr>
        <w:t>תכסיסנית</w:t>
      </w:r>
      <w:r w:rsidRPr="00743D6B">
        <w:rPr>
          <w:rtl/>
        </w:rPr>
        <w:t xml:space="preserve">, </w:t>
      </w:r>
      <w:r w:rsidRPr="00743D6B">
        <w:rPr>
          <w:rFonts w:hint="cs"/>
          <w:rtl/>
        </w:rPr>
        <w:t>הצעה</w:t>
      </w:r>
      <w:r w:rsidRPr="00743D6B">
        <w:rPr>
          <w:rtl/>
        </w:rPr>
        <w:t xml:space="preserve"> </w:t>
      </w:r>
      <w:r w:rsidRPr="00743D6B">
        <w:rPr>
          <w:rFonts w:hint="cs"/>
          <w:rtl/>
        </w:rPr>
        <w:t>שאינה</w:t>
      </w:r>
      <w:r w:rsidRPr="00743D6B">
        <w:rPr>
          <w:rtl/>
        </w:rPr>
        <w:t xml:space="preserve"> </w:t>
      </w:r>
      <w:r w:rsidRPr="00743D6B">
        <w:rPr>
          <w:rFonts w:hint="cs"/>
          <w:rtl/>
        </w:rPr>
        <w:t>מבוססת</w:t>
      </w:r>
      <w:r w:rsidRPr="00743D6B">
        <w:rPr>
          <w:rtl/>
        </w:rPr>
        <w:t xml:space="preserve"> </w:t>
      </w:r>
      <w:r w:rsidRPr="00743D6B">
        <w:rPr>
          <w:rFonts w:hint="cs"/>
          <w:rtl/>
        </w:rPr>
        <w:t>על</w:t>
      </w:r>
      <w:r w:rsidRPr="00743D6B">
        <w:rPr>
          <w:rtl/>
        </w:rPr>
        <w:t xml:space="preserve"> </w:t>
      </w:r>
      <w:r w:rsidRPr="00743D6B">
        <w:rPr>
          <w:rFonts w:hint="cs"/>
          <w:rtl/>
        </w:rPr>
        <w:t>בסיס</w:t>
      </w:r>
      <w:r w:rsidRPr="00743D6B">
        <w:rPr>
          <w:rtl/>
        </w:rPr>
        <w:t xml:space="preserve"> </w:t>
      </w:r>
      <w:r w:rsidRPr="00743D6B">
        <w:rPr>
          <w:rFonts w:hint="cs"/>
          <w:rtl/>
        </w:rPr>
        <w:t>כלכלי</w:t>
      </w:r>
      <w:r w:rsidRPr="00743D6B">
        <w:rPr>
          <w:rtl/>
        </w:rPr>
        <w:t xml:space="preserve"> </w:t>
      </w:r>
      <w:r w:rsidRPr="00743D6B">
        <w:rPr>
          <w:rFonts w:hint="cs"/>
          <w:rtl/>
        </w:rPr>
        <w:t>מוצק</w:t>
      </w:r>
      <w:r w:rsidRPr="00743D6B">
        <w:rPr>
          <w:rtl/>
        </w:rPr>
        <w:t xml:space="preserve"> </w:t>
      </w:r>
      <w:r w:rsidRPr="00743D6B">
        <w:rPr>
          <w:rFonts w:hint="cs"/>
          <w:rtl/>
        </w:rPr>
        <w:t>וברור</w:t>
      </w:r>
      <w:r w:rsidRPr="00743D6B">
        <w:rPr>
          <w:rtl/>
        </w:rPr>
        <w:t xml:space="preserve">, </w:t>
      </w:r>
      <w:r w:rsidRPr="00743D6B">
        <w:rPr>
          <w:rFonts w:hint="cs"/>
          <w:rtl/>
        </w:rPr>
        <w:t>הצעה</w:t>
      </w:r>
      <w:r w:rsidRPr="00743D6B">
        <w:rPr>
          <w:rtl/>
        </w:rPr>
        <w:t xml:space="preserve"> </w:t>
      </w:r>
      <w:r w:rsidRPr="00743D6B">
        <w:rPr>
          <w:rFonts w:hint="cs"/>
          <w:rtl/>
        </w:rPr>
        <w:t>הלוקה</w:t>
      </w:r>
      <w:r w:rsidRPr="00743D6B">
        <w:rPr>
          <w:rtl/>
        </w:rPr>
        <w:t xml:space="preserve"> </w:t>
      </w:r>
      <w:r w:rsidRPr="00743D6B">
        <w:rPr>
          <w:rFonts w:hint="cs"/>
          <w:rtl/>
        </w:rPr>
        <w:t>בחוסר</w:t>
      </w:r>
      <w:r w:rsidRPr="00743D6B">
        <w:rPr>
          <w:rtl/>
        </w:rPr>
        <w:t xml:space="preserve"> </w:t>
      </w:r>
      <w:r w:rsidRPr="00743D6B">
        <w:rPr>
          <w:rFonts w:hint="cs"/>
          <w:rtl/>
        </w:rPr>
        <w:t>תום</w:t>
      </w:r>
      <w:r w:rsidRPr="00743D6B">
        <w:rPr>
          <w:rtl/>
        </w:rPr>
        <w:t>-</w:t>
      </w:r>
      <w:r w:rsidRPr="00743D6B">
        <w:rPr>
          <w:rFonts w:hint="cs"/>
          <w:rtl/>
        </w:rPr>
        <w:t>לב</w:t>
      </w:r>
      <w:r w:rsidRPr="00743D6B">
        <w:rPr>
          <w:rtl/>
        </w:rPr>
        <w:t xml:space="preserve"> </w:t>
      </w:r>
      <w:r w:rsidRPr="00743D6B">
        <w:rPr>
          <w:rFonts w:hint="cs"/>
          <w:rtl/>
        </w:rPr>
        <w:t>או</w:t>
      </w:r>
      <w:r w:rsidRPr="00743D6B">
        <w:rPr>
          <w:rtl/>
        </w:rPr>
        <w:t xml:space="preserve"> </w:t>
      </w:r>
      <w:r w:rsidRPr="00743D6B">
        <w:rPr>
          <w:rFonts w:hint="cs"/>
          <w:rtl/>
        </w:rPr>
        <w:t>באי</w:t>
      </w:r>
      <w:r w:rsidRPr="00743D6B">
        <w:rPr>
          <w:rtl/>
        </w:rPr>
        <w:t>-</w:t>
      </w:r>
      <w:r w:rsidRPr="00743D6B">
        <w:rPr>
          <w:rFonts w:hint="cs"/>
          <w:rtl/>
        </w:rPr>
        <w:t>ניקיון</w:t>
      </w:r>
      <w:r w:rsidRPr="00743D6B">
        <w:rPr>
          <w:rtl/>
        </w:rPr>
        <w:t xml:space="preserve"> </w:t>
      </w:r>
      <w:r w:rsidRPr="00743D6B">
        <w:rPr>
          <w:rFonts w:hint="cs"/>
          <w:rtl/>
        </w:rPr>
        <w:t>כפיים</w:t>
      </w:r>
      <w:r w:rsidRPr="00743D6B">
        <w:rPr>
          <w:rtl/>
        </w:rPr>
        <w:t xml:space="preserve">, </w:t>
      </w:r>
      <w:r w:rsidRPr="00743D6B">
        <w:rPr>
          <w:rFonts w:hint="cs"/>
          <w:rtl/>
        </w:rPr>
        <w:t>וכן</w:t>
      </w:r>
      <w:r w:rsidRPr="00743D6B">
        <w:rPr>
          <w:rtl/>
        </w:rPr>
        <w:t xml:space="preserve"> </w:t>
      </w:r>
      <w:r w:rsidRPr="00743D6B">
        <w:rPr>
          <w:rFonts w:hint="cs"/>
          <w:rtl/>
        </w:rPr>
        <w:t>הצעה</w:t>
      </w:r>
      <w:r w:rsidRPr="00743D6B">
        <w:rPr>
          <w:rtl/>
        </w:rPr>
        <w:t xml:space="preserve"> </w:t>
      </w:r>
      <w:r w:rsidRPr="00743D6B">
        <w:rPr>
          <w:rFonts w:hint="cs"/>
          <w:rtl/>
        </w:rPr>
        <w:t>הכוללת</w:t>
      </w:r>
      <w:r w:rsidRPr="00743D6B">
        <w:rPr>
          <w:rtl/>
        </w:rPr>
        <w:t xml:space="preserve"> </w:t>
      </w:r>
      <w:r w:rsidRPr="00743D6B">
        <w:rPr>
          <w:rFonts w:hint="cs"/>
          <w:rtl/>
        </w:rPr>
        <w:t>מידע</w:t>
      </w:r>
      <w:r w:rsidRPr="00743D6B">
        <w:rPr>
          <w:rtl/>
        </w:rPr>
        <w:t xml:space="preserve"> </w:t>
      </w:r>
      <w:r w:rsidRPr="00743D6B">
        <w:rPr>
          <w:rFonts w:hint="cs"/>
          <w:rtl/>
        </w:rPr>
        <w:t>שאינו</w:t>
      </w:r>
      <w:r w:rsidRPr="00743D6B">
        <w:rPr>
          <w:rtl/>
        </w:rPr>
        <w:t xml:space="preserve"> </w:t>
      </w:r>
      <w:r w:rsidRPr="00743D6B">
        <w:rPr>
          <w:rFonts w:hint="cs"/>
          <w:rtl/>
        </w:rPr>
        <w:t>נכון</w:t>
      </w:r>
      <w:r w:rsidRPr="00743D6B">
        <w:rPr>
          <w:rtl/>
        </w:rPr>
        <w:t>.</w:t>
      </w:r>
    </w:p>
    <w:p w:rsidR="00630C25" w:rsidRPr="00743D6B" w:rsidRDefault="00630C25" w:rsidP="0053466E">
      <w:pPr>
        <w:pStyle w:val="3f3"/>
        <w:spacing w:line="360" w:lineRule="auto"/>
        <w:rPr>
          <w:rtl/>
        </w:rPr>
      </w:pPr>
      <w:r w:rsidRPr="00743D6B">
        <w:rPr>
          <w:rFonts w:hint="cs"/>
          <w:rtl/>
        </w:rPr>
        <w:t>למשרד</w:t>
      </w:r>
      <w:r w:rsidRPr="00743D6B">
        <w:rPr>
          <w:rtl/>
        </w:rPr>
        <w:t xml:space="preserve"> </w:t>
      </w:r>
      <w:r w:rsidRPr="00743D6B">
        <w:rPr>
          <w:rFonts w:hint="cs"/>
          <w:rtl/>
        </w:rPr>
        <w:t>שמורה</w:t>
      </w:r>
      <w:r w:rsidRPr="00743D6B">
        <w:rPr>
          <w:rtl/>
        </w:rPr>
        <w:t xml:space="preserve"> </w:t>
      </w:r>
      <w:r w:rsidRPr="00743D6B">
        <w:rPr>
          <w:rFonts w:hint="cs"/>
          <w:rtl/>
        </w:rPr>
        <w:t>הזכות</w:t>
      </w:r>
      <w:r w:rsidRPr="00743D6B">
        <w:rPr>
          <w:rtl/>
        </w:rPr>
        <w:t xml:space="preserve"> </w:t>
      </w:r>
      <w:r w:rsidRPr="00743D6B">
        <w:rPr>
          <w:rFonts w:hint="cs"/>
          <w:rtl/>
        </w:rPr>
        <w:t>לבצע</w:t>
      </w:r>
      <w:r w:rsidRPr="00743D6B">
        <w:rPr>
          <w:rtl/>
        </w:rPr>
        <w:t xml:space="preserve"> </w:t>
      </w:r>
      <w:r w:rsidRPr="00743D6B">
        <w:rPr>
          <w:rFonts w:hint="cs"/>
          <w:rtl/>
        </w:rPr>
        <w:t>בפתרון</w:t>
      </w:r>
      <w:r w:rsidRPr="00743D6B">
        <w:rPr>
          <w:rtl/>
        </w:rPr>
        <w:t xml:space="preserve"> </w:t>
      </w:r>
      <w:r w:rsidRPr="00743D6B">
        <w:rPr>
          <w:rFonts w:hint="cs"/>
          <w:rtl/>
        </w:rPr>
        <w:t>שינויים</w:t>
      </w:r>
      <w:r w:rsidRPr="00743D6B">
        <w:rPr>
          <w:rtl/>
        </w:rPr>
        <w:t xml:space="preserve"> </w:t>
      </w:r>
      <w:r w:rsidRPr="00743D6B">
        <w:rPr>
          <w:rFonts w:hint="cs"/>
          <w:rtl/>
        </w:rPr>
        <w:t>ותוספות</w:t>
      </w:r>
      <w:r w:rsidRPr="00743D6B">
        <w:rPr>
          <w:rtl/>
        </w:rPr>
        <w:t xml:space="preserve"> </w:t>
      </w:r>
      <w:r w:rsidRPr="00743D6B">
        <w:rPr>
          <w:rFonts w:hint="cs"/>
          <w:rtl/>
        </w:rPr>
        <w:t>כאשר</w:t>
      </w:r>
      <w:r w:rsidRPr="00743D6B">
        <w:rPr>
          <w:rtl/>
        </w:rPr>
        <w:t xml:space="preserve"> </w:t>
      </w:r>
      <w:r w:rsidRPr="00743D6B">
        <w:rPr>
          <w:rFonts w:hint="cs"/>
          <w:rtl/>
        </w:rPr>
        <w:t>תנאי</w:t>
      </w:r>
      <w:r w:rsidRPr="00743D6B">
        <w:rPr>
          <w:rtl/>
        </w:rPr>
        <w:t xml:space="preserve"> </w:t>
      </w:r>
      <w:r w:rsidRPr="00743D6B">
        <w:rPr>
          <w:rFonts w:hint="cs"/>
          <w:rtl/>
        </w:rPr>
        <w:t>החוזה</w:t>
      </w:r>
      <w:r w:rsidRPr="00743D6B">
        <w:rPr>
          <w:rtl/>
        </w:rPr>
        <w:t xml:space="preserve"> </w:t>
      </w:r>
      <w:r w:rsidRPr="00743D6B">
        <w:rPr>
          <w:rFonts w:hint="cs"/>
          <w:rtl/>
        </w:rPr>
        <w:t>ישארו</w:t>
      </w:r>
      <w:r w:rsidRPr="00743D6B">
        <w:rPr>
          <w:rtl/>
        </w:rPr>
        <w:t xml:space="preserve"> </w:t>
      </w:r>
      <w:r w:rsidRPr="00743D6B">
        <w:rPr>
          <w:rFonts w:hint="cs"/>
          <w:rtl/>
        </w:rPr>
        <w:t>ללא</w:t>
      </w:r>
      <w:r w:rsidRPr="00743D6B">
        <w:rPr>
          <w:rtl/>
        </w:rPr>
        <w:t xml:space="preserve"> </w:t>
      </w:r>
      <w:r w:rsidRPr="00743D6B">
        <w:rPr>
          <w:rFonts w:hint="cs"/>
          <w:rtl/>
        </w:rPr>
        <w:t>שינוי</w:t>
      </w:r>
      <w:r w:rsidRPr="00743D6B">
        <w:rPr>
          <w:rtl/>
        </w:rPr>
        <w:t>.</w:t>
      </w:r>
    </w:p>
    <w:p w:rsidR="00630C25" w:rsidRPr="00743D6B" w:rsidRDefault="00630C25" w:rsidP="0053466E">
      <w:pPr>
        <w:pStyle w:val="3f3"/>
        <w:spacing w:line="360" w:lineRule="auto"/>
        <w:rPr>
          <w:rtl/>
        </w:rPr>
      </w:pPr>
      <w:r w:rsidRPr="00743D6B">
        <w:rPr>
          <w:rFonts w:hint="eastAsia"/>
          <w:rtl/>
        </w:rPr>
        <w:t>המשרד</w:t>
      </w:r>
      <w:r w:rsidRPr="00743D6B">
        <w:rPr>
          <w:rtl/>
        </w:rPr>
        <w:t xml:space="preserve"> </w:t>
      </w:r>
      <w:r w:rsidRPr="00743D6B">
        <w:rPr>
          <w:rFonts w:hint="eastAsia"/>
          <w:rtl/>
        </w:rPr>
        <w:t>יהיה</w:t>
      </w:r>
      <w:r w:rsidRPr="00743D6B">
        <w:rPr>
          <w:rtl/>
        </w:rPr>
        <w:t xml:space="preserve"> </w:t>
      </w:r>
      <w:r w:rsidRPr="00743D6B">
        <w:rPr>
          <w:rFonts w:hint="eastAsia"/>
          <w:rtl/>
        </w:rPr>
        <w:t>רשאי</w:t>
      </w:r>
      <w:r w:rsidRPr="00743D6B">
        <w:rPr>
          <w:rtl/>
        </w:rPr>
        <w:t xml:space="preserve"> </w:t>
      </w:r>
      <w:r w:rsidRPr="00743D6B">
        <w:rPr>
          <w:rFonts w:hint="eastAsia"/>
          <w:rtl/>
        </w:rPr>
        <w:t>לבטל</w:t>
      </w:r>
      <w:r w:rsidRPr="00743D6B">
        <w:rPr>
          <w:rtl/>
        </w:rPr>
        <w:t xml:space="preserve"> </w:t>
      </w:r>
      <w:r w:rsidRPr="00743D6B">
        <w:rPr>
          <w:rFonts w:hint="eastAsia"/>
          <w:rtl/>
        </w:rPr>
        <w:t>את</w:t>
      </w:r>
      <w:r w:rsidRPr="00743D6B">
        <w:rPr>
          <w:rtl/>
        </w:rPr>
        <w:t xml:space="preserve"> </w:t>
      </w:r>
      <w:r w:rsidRPr="00743D6B">
        <w:rPr>
          <w:rFonts w:hint="eastAsia"/>
          <w:rtl/>
        </w:rPr>
        <w:t>כל</w:t>
      </w:r>
      <w:r w:rsidRPr="00743D6B">
        <w:rPr>
          <w:rtl/>
        </w:rPr>
        <w:t xml:space="preserve"> </w:t>
      </w:r>
      <w:r w:rsidRPr="00743D6B">
        <w:rPr>
          <w:rFonts w:hint="eastAsia"/>
          <w:rtl/>
        </w:rPr>
        <w:t>המכרז</w:t>
      </w:r>
      <w:r w:rsidRPr="00743D6B">
        <w:rPr>
          <w:rtl/>
        </w:rPr>
        <w:t xml:space="preserve">, </w:t>
      </w:r>
      <w:r w:rsidRPr="00743D6B">
        <w:rPr>
          <w:rFonts w:hint="eastAsia"/>
          <w:rtl/>
        </w:rPr>
        <w:t>או</w:t>
      </w:r>
      <w:r w:rsidRPr="00743D6B">
        <w:rPr>
          <w:rtl/>
        </w:rPr>
        <w:t xml:space="preserve"> </w:t>
      </w:r>
      <w:r w:rsidRPr="00743D6B">
        <w:rPr>
          <w:rFonts w:hint="eastAsia"/>
          <w:rtl/>
        </w:rPr>
        <w:t>חלקו</w:t>
      </w:r>
      <w:r w:rsidRPr="00743D6B">
        <w:rPr>
          <w:rtl/>
        </w:rPr>
        <w:t xml:space="preserve">, </w:t>
      </w:r>
      <w:r w:rsidRPr="00743D6B">
        <w:rPr>
          <w:rFonts w:hint="eastAsia"/>
          <w:rtl/>
        </w:rPr>
        <w:t>לצאת</w:t>
      </w:r>
      <w:r w:rsidRPr="00743D6B">
        <w:rPr>
          <w:rtl/>
        </w:rPr>
        <w:t xml:space="preserve"> </w:t>
      </w:r>
      <w:r w:rsidRPr="00743D6B">
        <w:rPr>
          <w:rFonts w:hint="eastAsia"/>
          <w:rtl/>
        </w:rPr>
        <w:t>במכרז</w:t>
      </w:r>
      <w:r w:rsidRPr="00743D6B">
        <w:rPr>
          <w:rtl/>
        </w:rPr>
        <w:t xml:space="preserve"> </w:t>
      </w:r>
      <w:r w:rsidRPr="00743D6B">
        <w:rPr>
          <w:rFonts w:hint="eastAsia"/>
          <w:rtl/>
        </w:rPr>
        <w:t>חדש</w:t>
      </w:r>
      <w:r w:rsidRPr="00743D6B">
        <w:rPr>
          <w:rtl/>
        </w:rPr>
        <w:t xml:space="preserve">, לרכוש </w:t>
      </w:r>
      <w:r w:rsidRPr="00743D6B">
        <w:rPr>
          <w:rFonts w:hint="eastAsia"/>
          <w:rtl/>
        </w:rPr>
        <w:t>חלקים</w:t>
      </w:r>
      <w:r w:rsidRPr="00743D6B">
        <w:rPr>
          <w:rtl/>
        </w:rPr>
        <w:t xml:space="preserve"> שונים מהפתרון </w:t>
      </w:r>
      <w:r w:rsidRPr="00743D6B">
        <w:rPr>
          <w:rFonts w:hint="eastAsia"/>
          <w:rtl/>
        </w:rPr>
        <w:t>ממציעים</w:t>
      </w:r>
      <w:r w:rsidRPr="00743D6B">
        <w:rPr>
          <w:rtl/>
        </w:rPr>
        <w:t xml:space="preserve"> </w:t>
      </w:r>
      <w:r w:rsidRPr="00743D6B">
        <w:rPr>
          <w:rFonts w:hint="eastAsia"/>
          <w:rtl/>
        </w:rPr>
        <w:t>שונים</w:t>
      </w:r>
      <w:r w:rsidRPr="00743D6B">
        <w:rPr>
          <w:rtl/>
        </w:rPr>
        <w:t xml:space="preserve">, </w:t>
      </w:r>
      <w:r w:rsidRPr="00743D6B">
        <w:rPr>
          <w:rFonts w:hint="eastAsia"/>
          <w:rtl/>
        </w:rPr>
        <w:t>לרכוש</w:t>
      </w:r>
      <w:r w:rsidRPr="00743D6B">
        <w:rPr>
          <w:rtl/>
        </w:rPr>
        <w:t xml:space="preserve"> </w:t>
      </w:r>
      <w:r w:rsidRPr="00743D6B">
        <w:rPr>
          <w:rFonts w:hint="eastAsia"/>
          <w:rtl/>
        </w:rPr>
        <w:t>רק</w:t>
      </w:r>
      <w:r w:rsidRPr="00743D6B">
        <w:rPr>
          <w:rtl/>
        </w:rPr>
        <w:t xml:space="preserve"> </w:t>
      </w:r>
      <w:r w:rsidRPr="00743D6B">
        <w:rPr>
          <w:rFonts w:hint="eastAsia"/>
          <w:rtl/>
        </w:rPr>
        <w:t>אחד</w:t>
      </w:r>
      <w:r w:rsidRPr="00743D6B">
        <w:rPr>
          <w:rtl/>
        </w:rPr>
        <w:t xml:space="preserve"> </w:t>
      </w:r>
      <w:r w:rsidRPr="00743D6B">
        <w:rPr>
          <w:rFonts w:hint="eastAsia"/>
          <w:rtl/>
        </w:rPr>
        <w:t>מבין</w:t>
      </w:r>
      <w:r w:rsidRPr="00743D6B">
        <w:rPr>
          <w:rtl/>
        </w:rPr>
        <w:t xml:space="preserve"> </w:t>
      </w:r>
      <w:r w:rsidRPr="00743D6B">
        <w:rPr>
          <w:rFonts w:hint="eastAsia"/>
          <w:rtl/>
        </w:rPr>
        <w:t>שני</w:t>
      </w:r>
      <w:r w:rsidRPr="00743D6B">
        <w:rPr>
          <w:rtl/>
        </w:rPr>
        <w:t xml:space="preserve"> </w:t>
      </w:r>
      <w:r w:rsidRPr="00743D6B">
        <w:rPr>
          <w:rFonts w:hint="eastAsia"/>
          <w:rtl/>
        </w:rPr>
        <w:t>המרכיבים</w:t>
      </w:r>
      <w:r w:rsidRPr="00743D6B">
        <w:rPr>
          <w:rtl/>
        </w:rPr>
        <w:t xml:space="preserve"> </w:t>
      </w:r>
      <w:r w:rsidRPr="00743D6B">
        <w:rPr>
          <w:rFonts w:hint="eastAsia"/>
          <w:rtl/>
        </w:rPr>
        <w:t>ולא</w:t>
      </w:r>
      <w:r w:rsidRPr="00743D6B">
        <w:rPr>
          <w:rtl/>
        </w:rPr>
        <w:t xml:space="preserve"> </w:t>
      </w:r>
      <w:r w:rsidRPr="00743D6B">
        <w:rPr>
          <w:rFonts w:hint="eastAsia"/>
          <w:rtl/>
        </w:rPr>
        <w:t>את</w:t>
      </w:r>
      <w:r w:rsidRPr="00743D6B">
        <w:rPr>
          <w:rtl/>
        </w:rPr>
        <w:t xml:space="preserve"> </w:t>
      </w:r>
      <w:r w:rsidRPr="00743D6B">
        <w:rPr>
          <w:rFonts w:hint="eastAsia"/>
          <w:rtl/>
        </w:rPr>
        <w:t>השני</w:t>
      </w:r>
      <w:r w:rsidRPr="00743D6B">
        <w:rPr>
          <w:rtl/>
        </w:rPr>
        <w:t xml:space="preserve">, </w:t>
      </w:r>
      <w:r w:rsidRPr="00743D6B">
        <w:rPr>
          <w:rFonts w:hint="eastAsia"/>
          <w:rtl/>
        </w:rPr>
        <w:t>לפצל</w:t>
      </w:r>
      <w:r w:rsidRPr="00743D6B">
        <w:rPr>
          <w:rtl/>
        </w:rPr>
        <w:t xml:space="preserve"> </w:t>
      </w:r>
      <w:r w:rsidRPr="00743D6B">
        <w:rPr>
          <w:rFonts w:hint="eastAsia"/>
          <w:rtl/>
        </w:rPr>
        <w:t>את</w:t>
      </w:r>
      <w:r w:rsidRPr="00743D6B">
        <w:rPr>
          <w:rtl/>
        </w:rPr>
        <w:t xml:space="preserve"> </w:t>
      </w:r>
      <w:r w:rsidRPr="00743D6B">
        <w:rPr>
          <w:rFonts w:hint="eastAsia"/>
          <w:rtl/>
        </w:rPr>
        <w:t>המכרז</w:t>
      </w:r>
      <w:r w:rsidRPr="00743D6B">
        <w:rPr>
          <w:rtl/>
        </w:rPr>
        <w:t xml:space="preserve"> </w:t>
      </w:r>
      <w:r w:rsidRPr="00743D6B">
        <w:rPr>
          <w:rFonts w:hint="eastAsia"/>
          <w:rtl/>
        </w:rPr>
        <w:t>בין</w:t>
      </w:r>
      <w:r w:rsidRPr="00743D6B">
        <w:rPr>
          <w:rtl/>
        </w:rPr>
        <w:t xml:space="preserve"> </w:t>
      </w:r>
      <w:r w:rsidRPr="00743D6B">
        <w:rPr>
          <w:rFonts w:hint="eastAsia"/>
          <w:rtl/>
        </w:rPr>
        <w:t>מספר</w:t>
      </w:r>
      <w:r w:rsidRPr="00743D6B">
        <w:rPr>
          <w:rtl/>
        </w:rPr>
        <w:t xml:space="preserve"> </w:t>
      </w:r>
      <w:r w:rsidRPr="00743D6B">
        <w:rPr>
          <w:rFonts w:hint="eastAsia"/>
          <w:rtl/>
        </w:rPr>
        <w:t>מציעים</w:t>
      </w:r>
      <w:r w:rsidRPr="00743D6B">
        <w:rPr>
          <w:rtl/>
        </w:rPr>
        <w:t xml:space="preserve">, </w:t>
      </w:r>
      <w:r w:rsidRPr="00743D6B">
        <w:rPr>
          <w:rFonts w:hint="eastAsia"/>
          <w:rtl/>
        </w:rPr>
        <w:t>או</w:t>
      </w:r>
      <w:r w:rsidRPr="00743D6B">
        <w:rPr>
          <w:rtl/>
        </w:rPr>
        <w:t xml:space="preserve"> </w:t>
      </w:r>
      <w:r w:rsidRPr="00743D6B">
        <w:rPr>
          <w:rFonts w:hint="eastAsia"/>
          <w:rtl/>
        </w:rPr>
        <w:t>לקיים</w:t>
      </w:r>
      <w:r w:rsidRPr="00743D6B">
        <w:rPr>
          <w:rtl/>
        </w:rPr>
        <w:t xml:space="preserve"> </w:t>
      </w:r>
      <w:r w:rsidRPr="00743D6B">
        <w:rPr>
          <w:rFonts w:hint="eastAsia"/>
          <w:rtl/>
        </w:rPr>
        <w:t>מו</w:t>
      </w:r>
      <w:r w:rsidRPr="00743D6B">
        <w:rPr>
          <w:rtl/>
        </w:rPr>
        <w:t>"</w:t>
      </w:r>
      <w:r w:rsidRPr="00743D6B">
        <w:rPr>
          <w:rFonts w:hint="eastAsia"/>
          <w:rtl/>
        </w:rPr>
        <w:t>מ</w:t>
      </w:r>
      <w:r w:rsidRPr="00743D6B">
        <w:rPr>
          <w:rtl/>
        </w:rPr>
        <w:t xml:space="preserve"> </w:t>
      </w:r>
      <w:r w:rsidRPr="00743D6B">
        <w:rPr>
          <w:rFonts w:hint="eastAsia"/>
          <w:rtl/>
        </w:rPr>
        <w:t>עם</w:t>
      </w:r>
      <w:r w:rsidRPr="00743D6B">
        <w:rPr>
          <w:rtl/>
        </w:rPr>
        <w:t xml:space="preserve"> </w:t>
      </w:r>
      <w:r w:rsidRPr="00743D6B">
        <w:rPr>
          <w:rFonts w:hint="eastAsia"/>
          <w:rtl/>
        </w:rPr>
        <w:t>חלק</w:t>
      </w:r>
      <w:r w:rsidRPr="00743D6B">
        <w:rPr>
          <w:rtl/>
        </w:rPr>
        <w:t xml:space="preserve"> </w:t>
      </w:r>
      <w:r w:rsidRPr="00743D6B">
        <w:rPr>
          <w:rFonts w:hint="eastAsia"/>
          <w:rtl/>
        </w:rPr>
        <w:t>מן</w:t>
      </w:r>
      <w:r w:rsidRPr="00743D6B">
        <w:rPr>
          <w:rtl/>
        </w:rPr>
        <w:t xml:space="preserve"> </w:t>
      </w:r>
      <w:r w:rsidRPr="00743D6B">
        <w:rPr>
          <w:rFonts w:hint="eastAsia"/>
          <w:rtl/>
        </w:rPr>
        <w:t>המציעים</w:t>
      </w:r>
      <w:r w:rsidRPr="00743D6B">
        <w:rPr>
          <w:rtl/>
        </w:rPr>
        <w:t xml:space="preserve"> </w:t>
      </w:r>
      <w:r w:rsidRPr="00743D6B">
        <w:rPr>
          <w:rFonts w:hint="eastAsia"/>
          <w:rtl/>
        </w:rPr>
        <w:t>או</w:t>
      </w:r>
      <w:r w:rsidRPr="00743D6B">
        <w:rPr>
          <w:rtl/>
        </w:rPr>
        <w:t xml:space="preserve"> </w:t>
      </w:r>
      <w:r w:rsidRPr="00743D6B">
        <w:rPr>
          <w:rFonts w:hint="eastAsia"/>
          <w:rtl/>
        </w:rPr>
        <w:t>כולם</w:t>
      </w:r>
      <w:r w:rsidRPr="00743D6B">
        <w:rPr>
          <w:rtl/>
        </w:rPr>
        <w:t xml:space="preserve"> </w:t>
      </w:r>
      <w:r w:rsidRPr="00743D6B">
        <w:rPr>
          <w:rFonts w:hint="eastAsia"/>
          <w:rtl/>
        </w:rPr>
        <w:t>לפי</w:t>
      </w:r>
      <w:r w:rsidRPr="00743D6B">
        <w:rPr>
          <w:rtl/>
        </w:rPr>
        <w:t xml:space="preserve"> </w:t>
      </w:r>
      <w:r w:rsidRPr="00743D6B">
        <w:rPr>
          <w:rFonts w:hint="eastAsia"/>
          <w:rtl/>
        </w:rPr>
        <w:t>שיקול</w:t>
      </w:r>
      <w:r w:rsidRPr="00743D6B">
        <w:rPr>
          <w:rtl/>
        </w:rPr>
        <w:t xml:space="preserve"> </w:t>
      </w:r>
      <w:r w:rsidRPr="00743D6B">
        <w:rPr>
          <w:rFonts w:hint="eastAsia"/>
          <w:rtl/>
        </w:rPr>
        <w:t>דעתו</w:t>
      </w:r>
      <w:r w:rsidRPr="00743D6B">
        <w:rPr>
          <w:rtl/>
        </w:rPr>
        <w:t xml:space="preserve"> </w:t>
      </w:r>
      <w:r w:rsidRPr="00743D6B">
        <w:rPr>
          <w:rFonts w:hint="eastAsia"/>
          <w:rtl/>
        </w:rPr>
        <w:t>הבלעדי</w:t>
      </w:r>
      <w:r w:rsidRPr="00743D6B">
        <w:rPr>
          <w:rtl/>
        </w:rPr>
        <w:t xml:space="preserve"> </w:t>
      </w:r>
      <w:r w:rsidRPr="00743D6B">
        <w:rPr>
          <w:rFonts w:hint="eastAsia"/>
          <w:rtl/>
        </w:rPr>
        <w:t>וזאת</w:t>
      </w:r>
      <w:r w:rsidRPr="00743D6B">
        <w:rPr>
          <w:rtl/>
        </w:rPr>
        <w:t xml:space="preserve"> </w:t>
      </w:r>
      <w:r w:rsidRPr="00743D6B">
        <w:rPr>
          <w:rFonts w:hint="eastAsia"/>
          <w:rtl/>
        </w:rPr>
        <w:t>אף</w:t>
      </w:r>
      <w:r w:rsidRPr="00743D6B">
        <w:rPr>
          <w:rtl/>
        </w:rPr>
        <w:t xml:space="preserve"> </w:t>
      </w:r>
      <w:r w:rsidRPr="00743D6B">
        <w:rPr>
          <w:rFonts w:hint="eastAsia"/>
          <w:rtl/>
        </w:rPr>
        <w:t>לאחר</w:t>
      </w:r>
      <w:r w:rsidRPr="00743D6B">
        <w:rPr>
          <w:rtl/>
        </w:rPr>
        <w:t xml:space="preserve"> </w:t>
      </w:r>
      <w:r w:rsidRPr="00743D6B">
        <w:rPr>
          <w:rFonts w:hint="eastAsia"/>
          <w:rtl/>
        </w:rPr>
        <w:t>שנבחרו</w:t>
      </w:r>
      <w:r w:rsidRPr="00743D6B">
        <w:rPr>
          <w:rtl/>
        </w:rPr>
        <w:t xml:space="preserve"> </w:t>
      </w:r>
      <w:r w:rsidRPr="00743D6B">
        <w:rPr>
          <w:rFonts w:hint="eastAsia"/>
          <w:rtl/>
        </w:rPr>
        <w:t>זוכים</w:t>
      </w:r>
      <w:r w:rsidRPr="00743D6B">
        <w:rPr>
          <w:rtl/>
        </w:rPr>
        <w:t xml:space="preserve"> </w:t>
      </w:r>
      <w:r w:rsidRPr="00743D6B">
        <w:rPr>
          <w:rFonts w:hint="eastAsia"/>
          <w:rtl/>
        </w:rPr>
        <w:t>במכרז</w:t>
      </w:r>
      <w:r w:rsidRPr="00743D6B">
        <w:rPr>
          <w:rtl/>
        </w:rPr>
        <w:t xml:space="preserve"> </w:t>
      </w:r>
      <w:r w:rsidRPr="00743D6B">
        <w:rPr>
          <w:rFonts w:hint="eastAsia"/>
          <w:rtl/>
        </w:rPr>
        <w:t>ומבלי</w:t>
      </w:r>
      <w:r w:rsidRPr="00743D6B">
        <w:rPr>
          <w:rtl/>
        </w:rPr>
        <w:t xml:space="preserve"> </w:t>
      </w:r>
      <w:r w:rsidRPr="00743D6B">
        <w:rPr>
          <w:rFonts w:hint="eastAsia"/>
          <w:rtl/>
        </w:rPr>
        <w:t>שהדבר</w:t>
      </w:r>
      <w:r w:rsidRPr="00743D6B">
        <w:rPr>
          <w:rtl/>
        </w:rPr>
        <w:t xml:space="preserve"> </w:t>
      </w:r>
      <w:r w:rsidRPr="00743D6B">
        <w:rPr>
          <w:rFonts w:hint="eastAsia"/>
          <w:rtl/>
        </w:rPr>
        <w:t>יהווה</w:t>
      </w:r>
      <w:r w:rsidRPr="00743D6B">
        <w:rPr>
          <w:rtl/>
        </w:rPr>
        <w:t xml:space="preserve"> </w:t>
      </w:r>
      <w:r w:rsidRPr="00743D6B">
        <w:rPr>
          <w:rFonts w:hint="eastAsia"/>
          <w:rtl/>
        </w:rPr>
        <w:t>עילה</w:t>
      </w:r>
      <w:r w:rsidRPr="00743D6B">
        <w:rPr>
          <w:rtl/>
        </w:rPr>
        <w:t xml:space="preserve"> </w:t>
      </w:r>
      <w:r w:rsidRPr="00743D6B">
        <w:rPr>
          <w:rFonts w:hint="eastAsia"/>
          <w:rtl/>
        </w:rPr>
        <w:t>לפיצוי</w:t>
      </w:r>
      <w:r w:rsidRPr="00743D6B">
        <w:rPr>
          <w:rtl/>
        </w:rPr>
        <w:t xml:space="preserve"> </w:t>
      </w:r>
      <w:r w:rsidRPr="00743D6B">
        <w:rPr>
          <w:rFonts w:hint="eastAsia"/>
          <w:rtl/>
        </w:rPr>
        <w:t>כלשהו</w:t>
      </w:r>
      <w:r w:rsidRPr="00743D6B">
        <w:rPr>
          <w:rtl/>
        </w:rPr>
        <w:t xml:space="preserve"> </w:t>
      </w:r>
      <w:r w:rsidRPr="00743D6B">
        <w:rPr>
          <w:rFonts w:hint="eastAsia"/>
          <w:rtl/>
        </w:rPr>
        <w:t>למי</w:t>
      </w:r>
      <w:r w:rsidRPr="00743D6B">
        <w:rPr>
          <w:rtl/>
        </w:rPr>
        <w:t xml:space="preserve"> </w:t>
      </w:r>
      <w:r w:rsidRPr="00743D6B">
        <w:rPr>
          <w:rFonts w:hint="eastAsia"/>
          <w:rtl/>
        </w:rPr>
        <w:t>מן</w:t>
      </w:r>
      <w:r w:rsidRPr="00743D6B">
        <w:rPr>
          <w:rtl/>
        </w:rPr>
        <w:t xml:space="preserve"> </w:t>
      </w:r>
      <w:r w:rsidRPr="00743D6B">
        <w:rPr>
          <w:rFonts w:hint="eastAsia"/>
          <w:rtl/>
        </w:rPr>
        <w:t>המציעים</w:t>
      </w:r>
      <w:r w:rsidRPr="00743D6B">
        <w:rPr>
          <w:rtl/>
        </w:rPr>
        <w:t xml:space="preserve">. </w:t>
      </w:r>
      <w:r w:rsidRPr="00743D6B">
        <w:rPr>
          <w:rFonts w:hint="eastAsia"/>
          <w:rtl/>
        </w:rPr>
        <w:t>הודעה</w:t>
      </w:r>
      <w:r w:rsidRPr="00743D6B">
        <w:rPr>
          <w:rtl/>
        </w:rPr>
        <w:t xml:space="preserve"> </w:t>
      </w:r>
      <w:r w:rsidRPr="00743D6B">
        <w:rPr>
          <w:rFonts w:hint="eastAsia"/>
          <w:rtl/>
        </w:rPr>
        <w:t>בגין</w:t>
      </w:r>
      <w:r w:rsidRPr="00743D6B">
        <w:rPr>
          <w:rtl/>
        </w:rPr>
        <w:t xml:space="preserve"> </w:t>
      </w:r>
      <w:r w:rsidRPr="00743D6B">
        <w:rPr>
          <w:rFonts w:hint="eastAsia"/>
          <w:rtl/>
        </w:rPr>
        <w:t>הביטול</w:t>
      </w:r>
      <w:r w:rsidRPr="00743D6B">
        <w:rPr>
          <w:rtl/>
        </w:rPr>
        <w:t xml:space="preserve"> </w:t>
      </w:r>
      <w:r w:rsidRPr="00743D6B">
        <w:rPr>
          <w:rFonts w:hint="eastAsia"/>
          <w:rtl/>
        </w:rPr>
        <w:t>תשלח</w:t>
      </w:r>
      <w:r w:rsidRPr="00743D6B">
        <w:rPr>
          <w:rtl/>
        </w:rPr>
        <w:t xml:space="preserve"> </w:t>
      </w:r>
      <w:r w:rsidRPr="00743D6B">
        <w:rPr>
          <w:rFonts w:hint="eastAsia"/>
          <w:rtl/>
        </w:rPr>
        <w:t>למציעים</w:t>
      </w:r>
      <w:r w:rsidRPr="00743D6B">
        <w:rPr>
          <w:rtl/>
        </w:rPr>
        <w:t xml:space="preserve">. </w:t>
      </w:r>
    </w:p>
    <w:p w:rsidR="00630C25" w:rsidRPr="00743D6B" w:rsidRDefault="00630C25" w:rsidP="0053466E">
      <w:pPr>
        <w:pStyle w:val="3f3"/>
        <w:spacing w:line="360" w:lineRule="auto"/>
      </w:pPr>
      <w:r w:rsidRPr="00743D6B">
        <w:rPr>
          <w:rtl/>
        </w:rPr>
        <w:t>במידה וההתקשרות עם המציע</w:t>
      </w:r>
      <w:r w:rsidRPr="00743D6B">
        <w:rPr>
          <w:rFonts w:hint="cs"/>
          <w:rtl/>
        </w:rPr>
        <w:t>,</w:t>
      </w:r>
      <w:r w:rsidRPr="00743D6B">
        <w:rPr>
          <w:rtl/>
        </w:rPr>
        <w:t xml:space="preserve"> </w:t>
      </w:r>
      <w:r w:rsidRPr="00743D6B">
        <w:rPr>
          <w:rFonts w:hint="cs"/>
          <w:rtl/>
        </w:rPr>
        <w:t xml:space="preserve">שהצעתו זכתה, </w:t>
      </w:r>
      <w:r w:rsidRPr="00743D6B">
        <w:rPr>
          <w:rtl/>
        </w:rPr>
        <w:t xml:space="preserve">לא תצא אל הפועל </w:t>
      </w:r>
      <w:r w:rsidRPr="00743D6B">
        <w:rPr>
          <w:rFonts w:hint="cs"/>
          <w:rtl/>
        </w:rPr>
        <w:t>ו/או תיפסל ו</w:t>
      </w:r>
      <w:r w:rsidRPr="00743D6B">
        <w:rPr>
          <w:rtl/>
        </w:rPr>
        <w:t>תבוטל, מכל סיבה שהיא</w:t>
      </w:r>
      <w:r w:rsidRPr="00743D6B">
        <w:rPr>
          <w:rFonts w:hint="cs"/>
          <w:rtl/>
        </w:rPr>
        <w:t xml:space="preserve">, לרבות אך לא רק </w:t>
      </w:r>
      <w:r w:rsidRPr="00743D6B">
        <w:rPr>
          <w:rtl/>
        </w:rPr>
        <w:t>–</w:t>
      </w:r>
      <w:r w:rsidRPr="00743D6B">
        <w:rPr>
          <w:rFonts w:hint="cs"/>
          <w:rtl/>
        </w:rPr>
        <w:t xml:space="preserve"> עקב נסיבות הנובעות מחריגה מלוחות זמנים ו/או אי-הגשת תכניות</w:t>
      </w:r>
      <w:r w:rsidRPr="00743D6B">
        <w:rPr>
          <w:rtl/>
        </w:rPr>
        <w:t xml:space="preserve"> העבודה ומסמכים הדרושים לתחילת עבודה </w:t>
      </w:r>
      <w:r w:rsidRPr="00743D6B">
        <w:rPr>
          <w:rFonts w:hint="cs"/>
          <w:rtl/>
        </w:rPr>
        <w:t>ו/או אי עמידת המציע הזוכה בתנאי מתנאי המכרז והסכם ההתקשרות</w:t>
      </w:r>
      <w:r w:rsidRPr="00743D6B">
        <w:rPr>
          <w:rtl/>
        </w:rPr>
        <w:t xml:space="preserve">, </w:t>
      </w:r>
      <w:r w:rsidRPr="00743D6B">
        <w:rPr>
          <w:rFonts w:hint="cs"/>
          <w:rtl/>
        </w:rPr>
        <w:t>יהא</w:t>
      </w:r>
      <w:r w:rsidRPr="00743D6B">
        <w:rPr>
          <w:rtl/>
        </w:rPr>
        <w:t xml:space="preserve"> </w:t>
      </w:r>
      <w:r w:rsidRPr="00743D6B">
        <w:rPr>
          <w:rFonts w:hint="cs"/>
          <w:rtl/>
        </w:rPr>
        <w:t xml:space="preserve">המזמין </w:t>
      </w:r>
      <w:r w:rsidRPr="00743D6B">
        <w:rPr>
          <w:rFonts w:hint="eastAsia"/>
          <w:rtl/>
        </w:rPr>
        <w:t>רשאי</w:t>
      </w:r>
      <w:r w:rsidRPr="00743D6B">
        <w:rPr>
          <w:rFonts w:hint="cs"/>
          <w:rtl/>
        </w:rPr>
        <w:t>,</w:t>
      </w:r>
      <w:r w:rsidRPr="00743D6B">
        <w:rPr>
          <w:rtl/>
        </w:rPr>
        <w:t xml:space="preserve"> על פי שיקול דעת</w:t>
      </w:r>
      <w:r w:rsidRPr="00743D6B">
        <w:rPr>
          <w:rFonts w:hint="cs"/>
          <w:rtl/>
        </w:rPr>
        <w:t>ו הבלעדי ובכפוף להחלטת ועדת המכרזים</w:t>
      </w:r>
      <w:r w:rsidRPr="00743D6B">
        <w:rPr>
          <w:rtl/>
        </w:rPr>
        <w:t>, לראות בהצע</w:t>
      </w:r>
      <w:r w:rsidRPr="00743D6B">
        <w:rPr>
          <w:rFonts w:hint="cs"/>
          <w:rtl/>
        </w:rPr>
        <w:t>ה שלא נבחרה</w:t>
      </w:r>
      <w:r w:rsidRPr="00743D6B">
        <w:rPr>
          <w:rtl/>
        </w:rPr>
        <w:t xml:space="preserve"> </w:t>
      </w:r>
      <w:r w:rsidRPr="00743D6B">
        <w:rPr>
          <w:rFonts w:hint="cs"/>
          <w:rtl/>
        </w:rPr>
        <w:t>אך שזכתה לניקוד המשוקלל השני בטיבו, לאחר המציע הזוכה, כ"</w:t>
      </w:r>
      <w:r w:rsidRPr="00743D6B">
        <w:rPr>
          <w:rtl/>
        </w:rPr>
        <w:t>כשיר שני</w:t>
      </w:r>
      <w:r w:rsidRPr="00743D6B">
        <w:rPr>
          <w:rFonts w:hint="cs"/>
          <w:rtl/>
        </w:rPr>
        <w:t>"</w:t>
      </w:r>
      <w:r w:rsidRPr="00743D6B">
        <w:rPr>
          <w:rtl/>
        </w:rPr>
        <w:t xml:space="preserve"> </w:t>
      </w:r>
      <w:r w:rsidRPr="00743D6B">
        <w:rPr>
          <w:rFonts w:hint="cs"/>
          <w:rtl/>
        </w:rPr>
        <w:t>ו</w:t>
      </w:r>
      <w:r w:rsidRPr="00743D6B">
        <w:rPr>
          <w:rtl/>
        </w:rPr>
        <w:t>להתקשר עמו בהסכם למתן השירותים נשוא מכרז זה</w:t>
      </w:r>
      <w:r w:rsidRPr="00743D6B">
        <w:rPr>
          <w:rFonts w:hint="cs"/>
          <w:rtl/>
        </w:rPr>
        <w:t>, חלף המציע הזוכה.</w:t>
      </w:r>
      <w:r w:rsidRPr="00743D6B">
        <w:rPr>
          <w:rtl/>
        </w:rPr>
        <w:t xml:space="preserve"> </w:t>
      </w:r>
    </w:p>
    <w:p w:rsidR="00630C25" w:rsidRPr="00743D6B" w:rsidRDefault="00630C25" w:rsidP="0053466E">
      <w:pPr>
        <w:pStyle w:val="3f3"/>
        <w:spacing w:line="360" w:lineRule="auto"/>
        <w:rPr>
          <w:rtl/>
        </w:rPr>
      </w:pPr>
      <w:r w:rsidRPr="00743D6B">
        <w:rPr>
          <w:rFonts w:hint="cs"/>
          <w:rtl/>
        </w:rPr>
        <w:t>המשרד</w:t>
      </w:r>
      <w:r w:rsidRPr="00743D6B">
        <w:rPr>
          <w:rtl/>
        </w:rPr>
        <w:t xml:space="preserve"> </w:t>
      </w:r>
      <w:r w:rsidRPr="00743D6B">
        <w:rPr>
          <w:rFonts w:hint="cs"/>
          <w:rtl/>
        </w:rPr>
        <w:t>רשאי</w:t>
      </w:r>
      <w:r w:rsidRPr="00743D6B">
        <w:rPr>
          <w:rtl/>
        </w:rPr>
        <w:t xml:space="preserve"> </w:t>
      </w:r>
      <w:r w:rsidRPr="00743D6B">
        <w:rPr>
          <w:rFonts w:hint="cs"/>
          <w:rtl/>
        </w:rPr>
        <w:t>יהיה</w:t>
      </w:r>
      <w:r w:rsidRPr="00743D6B">
        <w:rPr>
          <w:rtl/>
        </w:rPr>
        <w:t xml:space="preserve"> </w:t>
      </w:r>
      <w:r w:rsidRPr="00743D6B">
        <w:rPr>
          <w:rFonts w:hint="cs"/>
          <w:rtl/>
        </w:rPr>
        <w:t>לצמצם</w:t>
      </w:r>
      <w:r w:rsidRPr="00743D6B">
        <w:rPr>
          <w:rtl/>
        </w:rPr>
        <w:t xml:space="preserve"> </w:t>
      </w:r>
      <w:r w:rsidRPr="00743D6B">
        <w:rPr>
          <w:rFonts w:hint="cs"/>
          <w:rtl/>
        </w:rPr>
        <w:t>את</w:t>
      </w:r>
      <w:r w:rsidRPr="00743D6B">
        <w:rPr>
          <w:rtl/>
        </w:rPr>
        <w:t xml:space="preserve"> </w:t>
      </w:r>
      <w:r w:rsidRPr="00743D6B">
        <w:rPr>
          <w:rFonts w:hint="cs"/>
          <w:rtl/>
        </w:rPr>
        <w:t>היקף</w:t>
      </w:r>
      <w:r w:rsidRPr="00743D6B">
        <w:rPr>
          <w:rtl/>
        </w:rPr>
        <w:t xml:space="preserve"> </w:t>
      </w:r>
      <w:r w:rsidRPr="00743D6B">
        <w:rPr>
          <w:rFonts w:hint="cs"/>
          <w:rtl/>
        </w:rPr>
        <w:t>הפרויקט</w:t>
      </w:r>
      <w:r w:rsidRPr="00743D6B">
        <w:rPr>
          <w:rtl/>
        </w:rPr>
        <w:t xml:space="preserve"> </w:t>
      </w:r>
      <w:r w:rsidRPr="00743D6B">
        <w:rPr>
          <w:rFonts w:hint="cs"/>
          <w:rtl/>
        </w:rPr>
        <w:t>או</w:t>
      </w:r>
      <w:r w:rsidRPr="00743D6B">
        <w:rPr>
          <w:rtl/>
        </w:rPr>
        <w:t xml:space="preserve"> </w:t>
      </w:r>
      <w:r w:rsidRPr="00743D6B">
        <w:rPr>
          <w:rFonts w:hint="cs"/>
          <w:rtl/>
        </w:rPr>
        <w:t>לבטלו</w:t>
      </w:r>
      <w:r w:rsidRPr="00743D6B">
        <w:rPr>
          <w:rtl/>
        </w:rPr>
        <w:t xml:space="preserve"> </w:t>
      </w:r>
      <w:r w:rsidRPr="00743D6B">
        <w:rPr>
          <w:rFonts w:hint="cs"/>
          <w:rtl/>
        </w:rPr>
        <w:t>מסיבות</w:t>
      </w:r>
      <w:r w:rsidRPr="00743D6B">
        <w:rPr>
          <w:rtl/>
        </w:rPr>
        <w:t xml:space="preserve"> </w:t>
      </w:r>
      <w:r w:rsidRPr="00743D6B">
        <w:rPr>
          <w:rFonts w:hint="cs"/>
          <w:rtl/>
        </w:rPr>
        <w:t>ארגוניות</w:t>
      </w:r>
      <w:r w:rsidRPr="00743D6B">
        <w:rPr>
          <w:rtl/>
        </w:rPr>
        <w:t xml:space="preserve">, </w:t>
      </w:r>
      <w:r w:rsidRPr="00743D6B">
        <w:rPr>
          <w:rFonts w:hint="cs"/>
          <w:rtl/>
        </w:rPr>
        <w:t>תקציביות</w:t>
      </w:r>
      <w:r w:rsidRPr="00743D6B">
        <w:rPr>
          <w:rtl/>
        </w:rPr>
        <w:t xml:space="preserve"> </w:t>
      </w:r>
      <w:r w:rsidRPr="00743D6B">
        <w:rPr>
          <w:rFonts w:hint="cs"/>
          <w:rtl/>
        </w:rPr>
        <w:t>או</w:t>
      </w:r>
      <w:r w:rsidRPr="00743D6B">
        <w:rPr>
          <w:rtl/>
        </w:rPr>
        <w:t xml:space="preserve"> </w:t>
      </w:r>
      <w:r w:rsidRPr="00743D6B">
        <w:rPr>
          <w:rFonts w:hint="cs"/>
          <w:rtl/>
        </w:rPr>
        <w:t>אחרות</w:t>
      </w:r>
      <w:r w:rsidRPr="00743D6B">
        <w:rPr>
          <w:rtl/>
        </w:rPr>
        <w:t xml:space="preserve">, </w:t>
      </w:r>
      <w:r w:rsidRPr="00743D6B">
        <w:rPr>
          <w:rFonts w:hint="cs"/>
          <w:rtl/>
        </w:rPr>
        <w:t>ללא</w:t>
      </w:r>
      <w:r w:rsidRPr="00743D6B">
        <w:rPr>
          <w:rtl/>
        </w:rPr>
        <w:t xml:space="preserve"> </w:t>
      </w:r>
      <w:r w:rsidRPr="00743D6B">
        <w:rPr>
          <w:rFonts w:hint="cs"/>
          <w:rtl/>
        </w:rPr>
        <w:t>צורך</w:t>
      </w:r>
      <w:r w:rsidRPr="00743D6B">
        <w:rPr>
          <w:rtl/>
        </w:rPr>
        <w:t xml:space="preserve"> </w:t>
      </w:r>
      <w:r w:rsidRPr="00743D6B">
        <w:rPr>
          <w:rFonts w:hint="cs"/>
          <w:rtl/>
        </w:rPr>
        <w:t>בנימוק</w:t>
      </w:r>
      <w:r w:rsidRPr="00743D6B">
        <w:rPr>
          <w:rtl/>
        </w:rPr>
        <w:t xml:space="preserve"> </w:t>
      </w:r>
      <w:r w:rsidRPr="00743D6B">
        <w:rPr>
          <w:rFonts w:hint="cs"/>
          <w:rtl/>
        </w:rPr>
        <w:t>החלטתו</w:t>
      </w:r>
      <w:r w:rsidRPr="00743D6B">
        <w:rPr>
          <w:rtl/>
        </w:rPr>
        <w:t xml:space="preserve">, </w:t>
      </w:r>
      <w:r w:rsidRPr="00743D6B">
        <w:rPr>
          <w:rFonts w:hint="cs"/>
          <w:rtl/>
        </w:rPr>
        <w:t>ללא</w:t>
      </w:r>
      <w:r w:rsidRPr="00743D6B">
        <w:rPr>
          <w:rtl/>
        </w:rPr>
        <w:t xml:space="preserve"> </w:t>
      </w:r>
      <w:r w:rsidRPr="00743D6B">
        <w:rPr>
          <w:rFonts w:hint="cs"/>
          <w:rtl/>
        </w:rPr>
        <w:t>הודעה</w:t>
      </w:r>
      <w:r w:rsidRPr="00743D6B">
        <w:rPr>
          <w:rtl/>
        </w:rPr>
        <w:t xml:space="preserve"> </w:t>
      </w:r>
      <w:r w:rsidRPr="00743D6B">
        <w:rPr>
          <w:rFonts w:hint="cs"/>
          <w:rtl/>
        </w:rPr>
        <w:t>מוקדמת</w:t>
      </w:r>
      <w:r w:rsidRPr="00743D6B">
        <w:rPr>
          <w:rtl/>
        </w:rPr>
        <w:t xml:space="preserve"> </w:t>
      </w:r>
      <w:r w:rsidRPr="00743D6B">
        <w:rPr>
          <w:rFonts w:hint="cs"/>
          <w:rtl/>
        </w:rPr>
        <w:t>וללא</w:t>
      </w:r>
      <w:r w:rsidRPr="00743D6B">
        <w:rPr>
          <w:rtl/>
        </w:rPr>
        <w:t xml:space="preserve"> </w:t>
      </w:r>
      <w:r w:rsidRPr="00743D6B">
        <w:rPr>
          <w:rFonts w:hint="cs"/>
          <w:rtl/>
        </w:rPr>
        <w:t>כל</w:t>
      </w:r>
      <w:r w:rsidRPr="00743D6B">
        <w:rPr>
          <w:rtl/>
        </w:rPr>
        <w:t xml:space="preserve"> </w:t>
      </w:r>
      <w:r w:rsidRPr="00743D6B">
        <w:rPr>
          <w:rFonts w:hint="cs"/>
          <w:rtl/>
        </w:rPr>
        <w:t>פיצוי</w:t>
      </w:r>
      <w:r w:rsidRPr="00743D6B">
        <w:rPr>
          <w:rtl/>
        </w:rPr>
        <w:t xml:space="preserve">. </w:t>
      </w:r>
      <w:r w:rsidRPr="00743D6B">
        <w:rPr>
          <w:rFonts w:hint="cs"/>
          <w:rtl/>
        </w:rPr>
        <w:t>במקרה</w:t>
      </w:r>
      <w:r w:rsidRPr="00743D6B">
        <w:rPr>
          <w:rtl/>
        </w:rPr>
        <w:t xml:space="preserve"> </w:t>
      </w:r>
      <w:r w:rsidRPr="00743D6B">
        <w:rPr>
          <w:rFonts w:hint="cs"/>
          <w:rtl/>
        </w:rPr>
        <w:t>זה</w:t>
      </w:r>
      <w:r w:rsidRPr="00743D6B">
        <w:rPr>
          <w:rtl/>
        </w:rPr>
        <w:t xml:space="preserve"> </w:t>
      </w:r>
      <w:r w:rsidRPr="00743D6B">
        <w:rPr>
          <w:rFonts w:hint="cs"/>
          <w:rtl/>
        </w:rPr>
        <w:t>תימסר</w:t>
      </w:r>
      <w:r w:rsidRPr="00743D6B">
        <w:rPr>
          <w:rtl/>
        </w:rPr>
        <w:t xml:space="preserve"> </w:t>
      </w:r>
      <w:r w:rsidRPr="00743D6B">
        <w:rPr>
          <w:rFonts w:hint="cs"/>
          <w:rtl/>
        </w:rPr>
        <w:t>הודעה</w:t>
      </w:r>
      <w:r w:rsidRPr="00743D6B">
        <w:rPr>
          <w:rtl/>
        </w:rPr>
        <w:t xml:space="preserve"> </w:t>
      </w:r>
      <w:r w:rsidRPr="00743D6B">
        <w:rPr>
          <w:rFonts w:hint="cs"/>
          <w:rtl/>
        </w:rPr>
        <w:t>מתאימה</w:t>
      </w:r>
      <w:r w:rsidRPr="00743D6B">
        <w:rPr>
          <w:rtl/>
        </w:rPr>
        <w:t xml:space="preserve"> </w:t>
      </w:r>
      <w:r w:rsidRPr="00743D6B">
        <w:rPr>
          <w:rFonts w:hint="cs"/>
          <w:rtl/>
        </w:rPr>
        <w:t>למציעים</w:t>
      </w:r>
      <w:r w:rsidRPr="00743D6B">
        <w:rPr>
          <w:rtl/>
        </w:rPr>
        <w:t xml:space="preserve">. </w:t>
      </w:r>
    </w:p>
    <w:p w:rsidR="00630C25" w:rsidRPr="00743D6B" w:rsidRDefault="00630C25" w:rsidP="0053466E">
      <w:pPr>
        <w:pStyle w:val="3f3"/>
        <w:spacing w:line="360" w:lineRule="auto"/>
        <w:rPr>
          <w:rtl/>
        </w:rPr>
      </w:pPr>
      <w:r w:rsidRPr="00743D6B">
        <w:rPr>
          <w:rtl/>
        </w:rPr>
        <w:t>למשרד שמורה הזכות לממש באופן חלקי את הפרויקט נשוא המכרז, או לא לממשו כלל. חשוב להבהיר כי משרד הבריאות מסתמך על תקציב עתידי שטרם אושר לצורך מימון הפרויקט. אין וודאות שהתקציב יאושר, וייתכן שהמכרז יבוטל לאחר בחירת זוכה, או שימומש בצורה חלקית ו/או הדרגתית. הספק מבין כי מדובר במכרז אשר הזכייה בו הינה "על תנאי" ומוותר מראש על כל טענה בהקשר זה</w:t>
      </w:r>
    </w:p>
    <w:p w:rsidR="00630C25" w:rsidRPr="00743D6B" w:rsidRDefault="00630C25" w:rsidP="0053466E">
      <w:pPr>
        <w:pStyle w:val="3f3"/>
        <w:spacing w:line="360" w:lineRule="auto"/>
        <w:rPr>
          <w:rtl/>
        </w:rPr>
      </w:pPr>
      <w:r w:rsidRPr="00743D6B">
        <w:rPr>
          <w:rFonts w:hint="eastAsia"/>
          <w:rtl/>
        </w:rPr>
        <w:t>למען</w:t>
      </w:r>
      <w:r w:rsidRPr="00743D6B">
        <w:rPr>
          <w:rtl/>
        </w:rPr>
        <w:t xml:space="preserve"> </w:t>
      </w:r>
      <w:r w:rsidRPr="00743D6B">
        <w:rPr>
          <w:rFonts w:hint="eastAsia"/>
          <w:rtl/>
        </w:rPr>
        <w:t>הסר</w:t>
      </w:r>
      <w:r w:rsidRPr="00743D6B">
        <w:rPr>
          <w:rtl/>
        </w:rPr>
        <w:t xml:space="preserve"> </w:t>
      </w:r>
      <w:r w:rsidRPr="00743D6B">
        <w:rPr>
          <w:rFonts w:hint="eastAsia"/>
          <w:rtl/>
        </w:rPr>
        <w:t>כל</w:t>
      </w:r>
      <w:r w:rsidRPr="00743D6B">
        <w:rPr>
          <w:rtl/>
        </w:rPr>
        <w:t xml:space="preserve"> </w:t>
      </w:r>
      <w:r w:rsidRPr="00743D6B">
        <w:rPr>
          <w:rFonts w:hint="eastAsia"/>
          <w:rtl/>
        </w:rPr>
        <w:t>ספק</w:t>
      </w:r>
      <w:r w:rsidRPr="00743D6B">
        <w:rPr>
          <w:rtl/>
        </w:rPr>
        <w:t xml:space="preserve"> </w:t>
      </w:r>
      <w:r w:rsidRPr="00743D6B">
        <w:rPr>
          <w:rFonts w:hint="eastAsia"/>
          <w:rtl/>
        </w:rPr>
        <w:t>מובהר</w:t>
      </w:r>
      <w:r w:rsidRPr="00743D6B">
        <w:rPr>
          <w:rtl/>
        </w:rPr>
        <w:t xml:space="preserve"> </w:t>
      </w:r>
      <w:r w:rsidRPr="00743D6B">
        <w:rPr>
          <w:rFonts w:hint="eastAsia"/>
          <w:rtl/>
        </w:rPr>
        <w:t>בזאת</w:t>
      </w:r>
      <w:r w:rsidRPr="00743D6B">
        <w:rPr>
          <w:rtl/>
        </w:rPr>
        <w:t xml:space="preserve"> </w:t>
      </w:r>
      <w:r w:rsidRPr="00743D6B">
        <w:rPr>
          <w:rFonts w:hint="eastAsia"/>
          <w:rtl/>
        </w:rPr>
        <w:t>כי</w:t>
      </w:r>
      <w:r w:rsidRPr="00743D6B">
        <w:rPr>
          <w:rtl/>
        </w:rPr>
        <w:t xml:space="preserve"> </w:t>
      </w:r>
      <w:r w:rsidRPr="00743D6B">
        <w:rPr>
          <w:rFonts w:hint="eastAsia"/>
          <w:rtl/>
        </w:rPr>
        <w:t>בכל</w:t>
      </w:r>
      <w:r w:rsidRPr="00743D6B">
        <w:rPr>
          <w:rtl/>
        </w:rPr>
        <w:t xml:space="preserve"> </w:t>
      </w:r>
      <w:r w:rsidRPr="00743D6B">
        <w:rPr>
          <w:rFonts w:hint="eastAsia"/>
          <w:rtl/>
        </w:rPr>
        <w:t>מצב</w:t>
      </w:r>
      <w:r w:rsidRPr="00743D6B">
        <w:rPr>
          <w:rtl/>
        </w:rPr>
        <w:t xml:space="preserve"> </w:t>
      </w:r>
      <w:r w:rsidRPr="00743D6B">
        <w:rPr>
          <w:rFonts w:hint="eastAsia"/>
          <w:rtl/>
        </w:rPr>
        <w:t>או</w:t>
      </w:r>
      <w:r w:rsidRPr="00743D6B">
        <w:rPr>
          <w:rtl/>
        </w:rPr>
        <w:t xml:space="preserve"> </w:t>
      </w:r>
      <w:r w:rsidRPr="00743D6B">
        <w:rPr>
          <w:rFonts w:hint="eastAsia"/>
          <w:rtl/>
        </w:rPr>
        <w:t>שלב</w:t>
      </w:r>
      <w:r w:rsidRPr="00743D6B">
        <w:rPr>
          <w:rtl/>
        </w:rPr>
        <w:t xml:space="preserve"> </w:t>
      </w:r>
      <w:r w:rsidRPr="00743D6B">
        <w:rPr>
          <w:rFonts w:hint="eastAsia"/>
          <w:rtl/>
        </w:rPr>
        <w:t>בו</w:t>
      </w:r>
      <w:r w:rsidRPr="00743D6B">
        <w:rPr>
          <w:rtl/>
        </w:rPr>
        <w:t xml:space="preserve"> </w:t>
      </w:r>
      <w:r w:rsidRPr="00743D6B">
        <w:rPr>
          <w:rFonts w:hint="eastAsia"/>
          <w:rtl/>
        </w:rPr>
        <w:t>לא</w:t>
      </w:r>
      <w:r w:rsidRPr="00743D6B">
        <w:rPr>
          <w:rtl/>
        </w:rPr>
        <w:t xml:space="preserve"> </w:t>
      </w:r>
      <w:r w:rsidRPr="00743D6B">
        <w:rPr>
          <w:rFonts w:hint="eastAsia"/>
          <w:rtl/>
        </w:rPr>
        <w:t>יהא</w:t>
      </w:r>
      <w:r w:rsidRPr="00743D6B">
        <w:rPr>
          <w:rtl/>
        </w:rPr>
        <w:t xml:space="preserve"> </w:t>
      </w:r>
      <w:r w:rsidRPr="00743D6B">
        <w:rPr>
          <w:rFonts w:hint="eastAsia"/>
          <w:rtl/>
        </w:rPr>
        <w:t>בידי</w:t>
      </w:r>
      <w:r w:rsidRPr="00743D6B">
        <w:rPr>
          <w:rtl/>
        </w:rPr>
        <w:t xml:space="preserve"> </w:t>
      </w:r>
      <w:r w:rsidRPr="00743D6B">
        <w:rPr>
          <w:rFonts w:hint="eastAsia"/>
          <w:rtl/>
        </w:rPr>
        <w:t>המציע</w:t>
      </w:r>
      <w:r w:rsidRPr="00743D6B">
        <w:rPr>
          <w:rtl/>
        </w:rPr>
        <w:t xml:space="preserve"> </w:t>
      </w:r>
      <w:r w:rsidRPr="00743D6B">
        <w:rPr>
          <w:rFonts w:hint="eastAsia"/>
          <w:rtl/>
        </w:rPr>
        <w:t>היכולת</w:t>
      </w:r>
      <w:r w:rsidRPr="00743D6B">
        <w:rPr>
          <w:rtl/>
        </w:rPr>
        <w:t xml:space="preserve"> </w:t>
      </w:r>
      <w:r w:rsidRPr="00743D6B">
        <w:rPr>
          <w:rFonts w:hint="eastAsia"/>
          <w:rtl/>
        </w:rPr>
        <w:t>או</w:t>
      </w:r>
      <w:r w:rsidRPr="00743D6B">
        <w:rPr>
          <w:rtl/>
        </w:rPr>
        <w:t xml:space="preserve"> </w:t>
      </w:r>
      <w:r w:rsidRPr="00743D6B">
        <w:rPr>
          <w:rFonts w:hint="eastAsia"/>
          <w:rtl/>
        </w:rPr>
        <w:t>האפשרות</w:t>
      </w:r>
      <w:r w:rsidRPr="00743D6B">
        <w:rPr>
          <w:rtl/>
        </w:rPr>
        <w:t xml:space="preserve"> </w:t>
      </w:r>
      <w:r w:rsidRPr="00743D6B">
        <w:rPr>
          <w:rFonts w:hint="eastAsia"/>
          <w:rtl/>
        </w:rPr>
        <w:t>לספק</w:t>
      </w:r>
      <w:r w:rsidRPr="00743D6B">
        <w:rPr>
          <w:rtl/>
        </w:rPr>
        <w:t xml:space="preserve"> </w:t>
      </w:r>
      <w:r w:rsidRPr="00743D6B">
        <w:rPr>
          <w:rFonts w:hint="eastAsia"/>
          <w:rtl/>
        </w:rPr>
        <w:t>הפתרון</w:t>
      </w:r>
      <w:r w:rsidRPr="00743D6B">
        <w:rPr>
          <w:rtl/>
        </w:rPr>
        <w:t xml:space="preserve"> </w:t>
      </w:r>
      <w:r w:rsidRPr="00743D6B">
        <w:rPr>
          <w:rFonts w:hint="eastAsia"/>
          <w:rtl/>
        </w:rPr>
        <w:t>המוצע</w:t>
      </w:r>
      <w:r w:rsidRPr="00743D6B">
        <w:rPr>
          <w:rtl/>
        </w:rPr>
        <w:t xml:space="preserve"> </w:t>
      </w:r>
      <w:r w:rsidRPr="00743D6B">
        <w:rPr>
          <w:rFonts w:hint="eastAsia"/>
          <w:rtl/>
        </w:rPr>
        <w:t>על</w:t>
      </w:r>
      <w:r w:rsidRPr="00743D6B">
        <w:rPr>
          <w:rtl/>
        </w:rPr>
        <w:t xml:space="preserve"> </w:t>
      </w:r>
      <w:r w:rsidRPr="00743D6B">
        <w:rPr>
          <w:rFonts w:hint="eastAsia"/>
          <w:rtl/>
        </w:rPr>
        <w:t>ידו</w:t>
      </w:r>
      <w:r w:rsidRPr="00743D6B">
        <w:rPr>
          <w:rtl/>
        </w:rPr>
        <w:t xml:space="preserve">, </w:t>
      </w:r>
      <w:r w:rsidRPr="00743D6B">
        <w:rPr>
          <w:rFonts w:hint="eastAsia"/>
          <w:rtl/>
        </w:rPr>
        <w:t>לרבות</w:t>
      </w:r>
      <w:r w:rsidRPr="00743D6B">
        <w:rPr>
          <w:rtl/>
        </w:rPr>
        <w:t xml:space="preserve"> </w:t>
      </w:r>
      <w:r w:rsidRPr="00743D6B">
        <w:rPr>
          <w:rFonts w:hint="eastAsia"/>
          <w:rtl/>
        </w:rPr>
        <w:t>אך</w:t>
      </w:r>
      <w:r w:rsidRPr="00743D6B">
        <w:rPr>
          <w:rtl/>
        </w:rPr>
        <w:t xml:space="preserve"> </w:t>
      </w:r>
      <w:r w:rsidRPr="00743D6B">
        <w:rPr>
          <w:rFonts w:hint="eastAsia"/>
          <w:rtl/>
        </w:rPr>
        <w:t>לא</w:t>
      </w:r>
      <w:r w:rsidRPr="00743D6B">
        <w:rPr>
          <w:rtl/>
        </w:rPr>
        <w:t xml:space="preserve"> </w:t>
      </w:r>
      <w:r w:rsidRPr="00743D6B">
        <w:rPr>
          <w:rFonts w:hint="eastAsia"/>
          <w:rtl/>
        </w:rPr>
        <w:t>רק</w:t>
      </w:r>
      <w:r w:rsidRPr="00743D6B">
        <w:rPr>
          <w:rtl/>
        </w:rPr>
        <w:t xml:space="preserve"> – </w:t>
      </w:r>
      <w:r w:rsidRPr="00743D6B">
        <w:rPr>
          <w:rFonts w:hint="eastAsia"/>
          <w:rtl/>
        </w:rPr>
        <w:t>במצב</w:t>
      </w:r>
      <w:r w:rsidRPr="00743D6B">
        <w:rPr>
          <w:rtl/>
        </w:rPr>
        <w:t xml:space="preserve"> </w:t>
      </w:r>
      <w:r w:rsidRPr="00743D6B">
        <w:rPr>
          <w:rFonts w:hint="eastAsia"/>
          <w:rtl/>
        </w:rPr>
        <w:t>של</w:t>
      </w:r>
      <w:r w:rsidRPr="00743D6B">
        <w:rPr>
          <w:rtl/>
        </w:rPr>
        <w:t xml:space="preserve"> </w:t>
      </w:r>
      <w:r w:rsidRPr="00743D6B">
        <w:rPr>
          <w:rFonts w:hint="eastAsia"/>
          <w:rtl/>
        </w:rPr>
        <w:t>חדלות</w:t>
      </w:r>
      <w:r w:rsidRPr="00743D6B">
        <w:rPr>
          <w:rtl/>
        </w:rPr>
        <w:t xml:space="preserve"> </w:t>
      </w:r>
      <w:r w:rsidRPr="00743D6B">
        <w:rPr>
          <w:rFonts w:hint="eastAsia"/>
          <w:rtl/>
        </w:rPr>
        <w:t>פרעון</w:t>
      </w:r>
      <w:r w:rsidRPr="00743D6B">
        <w:rPr>
          <w:rtl/>
        </w:rPr>
        <w:t xml:space="preserve"> </w:t>
      </w:r>
      <w:r w:rsidRPr="00743D6B">
        <w:rPr>
          <w:rFonts w:hint="eastAsia"/>
          <w:rtl/>
        </w:rPr>
        <w:t>ו</w:t>
      </w:r>
      <w:r w:rsidRPr="00743D6B">
        <w:rPr>
          <w:rtl/>
        </w:rPr>
        <w:t>/</w:t>
      </w:r>
      <w:r w:rsidRPr="00743D6B">
        <w:rPr>
          <w:rFonts w:hint="eastAsia"/>
          <w:rtl/>
        </w:rPr>
        <w:t>או</w:t>
      </w:r>
      <w:r w:rsidRPr="00743D6B">
        <w:rPr>
          <w:rtl/>
        </w:rPr>
        <w:t xml:space="preserve"> </w:t>
      </w:r>
      <w:r w:rsidRPr="00743D6B">
        <w:rPr>
          <w:rFonts w:hint="eastAsia"/>
          <w:rtl/>
        </w:rPr>
        <w:t>הקפאת</w:t>
      </w:r>
      <w:r w:rsidRPr="00743D6B">
        <w:rPr>
          <w:rtl/>
        </w:rPr>
        <w:t xml:space="preserve"> </w:t>
      </w:r>
      <w:r w:rsidRPr="00743D6B">
        <w:rPr>
          <w:rFonts w:hint="eastAsia"/>
          <w:rtl/>
        </w:rPr>
        <w:t>הליכים</w:t>
      </w:r>
      <w:r w:rsidRPr="00743D6B">
        <w:rPr>
          <w:rtl/>
        </w:rPr>
        <w:t xml:space="preserve"> </w:t>
      </w:r>
      <w:r w:rsidRPr="00743D6B">
        <w:rPr>
          <w:rFonts w:hint="eastAsia"/>
          <w:rtl/>
        </w:rPr>
        <w:t>ו</w:t>
      </w:r>
      <w:r w:rsidRPr="00743D6B">
        <w:rPr>
          <w:rtl/>
        </w:rPr>
        <w:t>/</w:t>
      </w:r>
      <w:r w:rsidRPr="00743D6B">
        <w:rPr>
          <w:rFonts w:hint="eastAsia"/>
          <w:rtl/>
        </w:rPr>
        <w:t>או</w:t>
      </w:r>
      <w:r w:rsidRPr="00743D6B">
        <w:rPr>
          <w:rtl/>
        </w:rPr>
        <w:t xml:space="preserve"> </w:t>
      </w:r>
      <w:r w:rsidRPr="00743D6B">
        <w:rPr>
          <w:rFonts w:hint="eastAsia"/>
          <w:rtl/>
        </w:rPr>
        <w:t>כל</w:t>
      </w:r>
      <w:r w:rsidRPr="00743D6B">
        <w:rPr>
          <w:rtl/>
        </w:rPr>
        <w:t xml:space="preserve"> </w:t>
      </w:r>
      <w:r w:rsidRPr="00743D6B">
        <w:rPr>
          <w:rFonts w:hint="eastAsia"/>
          <w:rtl/>
        </w:rPr>
        <w:t>מניעה</w:t>
      </w:r>
      <w:r w:rsidRPr="00743D6B">
        <w:rPr>
          <w:rtl/>
        </w:rPr>
        <w:t xml:space="preserve"> </w:t>
      </w:r>
      <w:r w:rsidRPr="00743D6B">
        <w:rPr>
          <w:rFonts w:hint="eastAsia"/>
          <w:rtl/>
        </w:rPr>
        <w:t>אחרת</w:t>
      </w:r>
      <w:r w:rsidRPr="00743D6B">
        <w:rPr>
          <w:rtl/>
        </w:rPr>
        <w:t xml:space="preserve">, </w:t>
      </w:r>
      <w:r w:rsidRPr="00743D6B">
        <w:rPr>
          <w:rFonts w:hint="eastAsia"/>
          <w:rtl/>
        </w:rPr>
        <w:t>תהא</w:t>
      </w:r>
      <w:r w:rsidRPr="00743D6B">
        <w:rPr>
          <w:rtl/>
        </w:rPr>
        <w:t xml:space="preserve"> </w:t>
      </w:r>
      <w:r w:rsidRPr="00743D6B">
        <w:rPr>
          <w:rFonts w:hint="eastAsia"/>
          <w:rtl/>
        </w:rPr>
        <w:t>שמורה</w:t>
      </w:r>
      <w:r w:rsidRPr="00743D6B">
        <w:rPr>
          <w:rtl/>
        </w:rPr>
        <w:t xml:space="preserve"> </w:t>
      </w:r>
      <w:r w:rsidRPr="00743D6B">
        <w:rPr>
          <w:rFonts w:hint="eastAsia"/>
          <w:rtl/>
        </w:rPr>
        <w:t>למשרד</w:t>
      </w:r>
      <w:r w:rsidRPr="00743D6B">
        <w:rPr>
          <w:rtl/>
        </w:rPr>
        <w:t xml:space="preserve"> </w:t>
      </w:r>
      <w:r w:rsidRPr="00743D6B">
        <w:rPr>
          <w:rFonts w:hint="eastAsia"/>
          <w:rtl/>
        </w:rPr>
        <w:t>הזכות</w:t>
      </w:r>
      <w:r w:rsidRPr="00743D6B">
        <w:rPr>
          <w:rtl/>
        </w:rPr>
        <w:t xml:space="preserve">, </w:t>
      </w:r>
      <w:r w:rsidRPr="00743D6B">
        <w:rPr>
          <w:rFonts w:hint="eastAsia"/>
          <w:rtl/>
        </w:rPr>
        <w:t>על</w:t>
      </w:r>
      <w:r w:rsidRPr="00743D6B">
        <w:rPr>
          <w:rtl/>
        </w:rPr>
        <w:t xml:space="preserve"> </w:t>
      </w:r>
      <w:r w:rsidRPr="00743D6B">
        <w:rPr>
          <w:rFonts w:hint="eastAsia"/>
          <w:rtl/>
        </w:rPr>
        <w:t>פי</w:t>
      </w:r>
      <w:r w:rsidRPr="00743D6B">
        <w:rPr>
          <w:rtl/>
        </w:rPr>
        <w:t xml:space="preserve"> </w:t>
      </w:r>
      <w:r w:rsidRPr="00743D6B">
        <w:rPr>
          <w:rFonts w:hint="eastAsia"/>
          <w:rtl/>
        </w:rPr>
        <w:t>שיקול</w:t>
      </w:r>
      <w:r w:rsidRPr="00743D6B">
        <w:rPr>
          <w:rtl/>
        </w:rPr>
        <w:t xml:space="preserve"> </w:t>
      </w:r>
      <w:r w:rsidRPr="00743D6B">
        <w:rPr>
          <w:rFonts w:hint="eastAsia"/>
          <w:rtl/>
        </w:rPr>
        <w:t>דעתו</w:t>
      </w:r>
      <w:r w:rsidRPr="00743D6B">
        <w:rPr>
          <w:rtl/>
        </w:rPr>
        <w:t xml:space="preserve"> </w:t>
      </w:r>
      <w:r w:rsidRPr="00743D6B">
        <w:rPr>
          <w:rFonts w:hint="eastAsia"/>
          <w:rtl/>
        </w:rPr>
        <w:t>הבלעדי</w:t>
      </w:r>
      <w:r w:rsidRPr="00743D6B">
        <w:rPr>
          <w:rtl/>
        </w:rPr>
        <w:t xml:space="preserve">, </w:t>
      </w:r>
      <w:r w:rsidRPr="00743D6B">
        <w:rPr>
          <w:rFonts w:hint="eastAsia"/>
          <w:rtl/>
        </w:rPr>
        <w:t>לקחת</w:t>
      </w:r>
      <w:r w:rsidRPr="00743D6B">
        <w:rPr>
          <w:rtl/>
        </w:rPr>
        <w:t xml:space="preserve"> </w:t>
      </w:r>
      <w:r w:rsidRPr="00743D6B">
        <w:rPr>
          <w:rFonts w:hint="eastAsia"/>
          <w:rtl/>
        </w:rPr>
        <w:t>אחריות</w:t>
      </w:r>
      <w:r w:rsidRPr="00743D6B">
        <w:rPr>
          <w:rtl/>
        </w:rPr>
        <w:t xml:space="preserve"> </w:t>
      </w:r>
      <w:r w:rsidRPr="00743D6B">
        <w:rPr>
          <w:rFonts w:hint="eastAsia"/>
          <w:rtl/>
        </w:rPr>
        <w:t>על</w:t>
      </w:r>
      <w:r w:rsidRPr="00743D6B">
        <w:rPr>
          <w:rtl/>
        </w:rPr>
        <w:t xml:space="preserve"> </w:t>
      </w:r>
      <w:r w:rsidRPr="00743D6B">
        <w:rPr>
          <w:rFonts w:hint="eastAsia"/>
          <w:rtl/>
        </w:rPr>
        <w:t>תחזוקת</w:t>
      </w:r>
      <w:r w:rsidRPr="00743D6B">
        <w:rPr>
          <w:rtl/>
        </w:rPr>
        <w:t xml:space="preserve"> </w:t>
      </w:r>
      <w:r w:rsidRPr="00743D6B">
        <w:rPr>
          <w:rFonts w:hint="eastAsia"/>
          <w:rtl/>
        </w:rPr>
        <w:t>הפתרון</w:t>
      </w:r>
      <w:r w:rsidRPr="00743D6B">
        <w:rPr>
          <w:rtl/>
        </w:rPr>
        <w:t xml:space="preserve"> </w:t>
      </w:r>
      <w:r w:rsidRPr="00743D6B">
        <w:rPr>
          <w:rFonts w:hint="eastAsia"/>
          <w:rtl/>
        </w:rPr>
        <w:t>ולהמשיך</w:t>
      </w:r>
      <w:r w:rsidRPr="00743D6B">
        <w:rPr>
          <w:rtl/>
        </w:rPr>
        <w:t xml:space="preserve"> </w:t>
      </w:r>
      <w:r w:rsidRPr="00743D6B">
        <w:rPr>
          <w:rFonts w:hint="eastAsia"/>
          <w:rtl/>
        </w:rPr>
        <w:t>ולבצע</w:t>
      </w:r>
      <w:r w:rsidRPr="00743D6B">
        <w:rPr>
          <w:rtl/>
        </w:rPr>
        <w:t xml:space="preserve"> </w:t>
      </w:r>
      <w:r w:rsidRPr="00743D6B">
        <w:rPr>
          <w:rFonts w:hint="eastAsia"/>
          <w:rtl/>
        </w:rPr>
        <w:t>בה</w:t>
      </w:r>
      <w:r w:rsidRPr="00743D6B">
        <w:rPr>
          <w:rtl/>
        </w:rPr>
        <w:t xml:space="preserve"> </w:t>
      </w:r>
      <w:r w:rsidRPr="00743D6B">
        <w:rPr>
          <w:rFonts w:hint="eastAsia"/>
          <w:rtl/>
        </w:rPr>
        <w:t>פיתוחים</w:t>
      </w:r>
      <w:r w:rsidRPr="00743D6B">
        <w:rPr>
          <w:rtl/>
        </w:rPr>
        <w:t xml:space="preserve">, </w:t>
      </w:r>
      <w:r w:rsidRPr="00743D6B">
        <w:rPr>
          <w:rFonts w:hint="eastAsia"/>
          <w:rtl/>
        </w:rPr>
        <w:t>התאמות</w:t>
      </w:r>
      <w:r w:rsidRPr="00743D6B">
        <w:rPr>
          <w:rtl/>
        </w:rPr>
        <w:t xml:space="preserve">, </w:t>
      </w:r>
      <w:r w:rsidRPr="00743D6B">
        <w:rPr>
          <w:rFonts w:hint="eastAsia"/>
          <w:rtl/>
        </w:rPr>
        <w:t>יישום</w:t>
      </w:r>
      <w:r w:rsidRPr="00743D6B">
        <w:rPr>
          <w:rtl/>
        </w:rPr>
        <w:t xml:space="preserve"> </w:t>
      </w:r>
      <w:r w:rsidRPr="00743D6B">
        <w:rPr>
          <w:rFonts w:hint="eastAsia"/>
          <w:rtl/>
        </w:rPr>
        <w:t>וכיו</w:t>
      </w:r>
      <w:r w:rsidRPr="00743D6B">
        <w:rPr>
          <w:rtl/>
        </w:rPr>
        <w:t>"</w:t>
      </w:r>
      <w:r w:rsidRPr="00743D6B">
        <w:rPr>
          <w:rFonts w:hint="eastAsia"/>
          <w:rtl/>
        </w:rPr>
        <w:t>ב</w:t>
      </w:r>
      <w:r w:rsidRPr="00743D6B">
        <w:rPr>
          <w:rtl/>
        </w:rPr>
        <w:t xml:space="preserve"> </w:t>
      </w:r>
      <w:r w:rsidRPr="00743D6B">
        <w:rPr>
          <w:rFonts w:hint="eastAsia"/>
          <w:rtl/>
        </w:rPr>
        <w:t>באמצעות</w:t>
      </w:r>
      <w:r w:rsidRPr="00743D6B">
        <w:rPr>
          <w:rtl/>
        </w:rPr>
        <w:t xml:space="preserve"> </w:t>
      </w:r>
      <w:r w:rsidRPr="00743D6B">
        <w:rPr>
          <w:rFonts w:hint="eastAsia"/>
          <w:rtl/>
        </w:rPr>
        <w:t>עובדי</w:t>
      </w:r>
      <w:r w:rsidRPr="00743D6B">
        <w:rPr>
          <w:rtl/>
        </w:rPr>
        <w:t xml:space="preserve"> </w:t>
      </w:r>
      <w:r w:rsidRPr="00743D6B">
        <w:rPr>
          <w:rFonts w:hint="eastAsia"/>
          <w:rtl/>
        </w:rPr>
        <w:t>המשרד</w:t>
      </w:r>
      <w:r w:rsidRPr="00743D6B">
        <w:rPr>
          <w:rtl/>
        </w:rPr>
        <w:t xml:space="preserve"> </w:t>
      </w:r>
      <w:r w:rsidRPr="00743D6B">
        <w:rPr>
          <w:rFonts w:hint="eastAsia"/>
          <w:rtl/>
        </w:rPr>
        <w:t>או</w:t>
      </w:r>
      <w:r w:rsidRPr="00743D6B">
        <w:rPr>
          <w:rtl/>
        </w:rPr>
        <w:t xml:space="preserve"> </w:t>
      </w:r>
      <w:r w:rsidRPr="00743D6B">
        <w:rPr>
          <w:rFonts w:hint="eastAsia"/>
          <w:rtl/>
        </w:rPr>
        <w:t>נותני</w:t>
      </w:r>
      <w:r w:rsidRPr="00743D6B">
        <w:rPr>
          <w:rtl/>
        </w:rPr>
        <w:t xml:space="preserve"> </w:t>
      </w:r>
      <w:r w:rsidRPr="00743D6B">
        <w:rPr>
          <w:rFonts w:hint="eastAsia"/>
          <w:rtl/>
        </w:rPr>
        <w:t>שירותים</w:t>
      </w:r>
      <w:r w:rsidRPr="00743D6B">
        <w:rPr>
          <w:rtl/>
        </w:rPr>
        <w:t xml:space="preserve"> </w:t>
      </w:r>
      <w:r w:rsidRPr="00743D6B">
        <w:rPr>
          <w:rFonts w:hint="eastAsia"/>
          <w:rtl/>
        </w:rPr>
        <w:t>המועסקים</w:t>
      </w:r>
      <w:r w:rsidRPr="00743D6B">
        <w:rPr>
          <w:rtl/>
        </w:rPr>
        <w:t xml:space="preserve"> </w:t>
      </w:r>
      <w:r w:rsidRPr="00743D6B">
        <w:rPr>
          <w:rFonts w:hint="eastAsia"/>
          <w:rtl/>
        </w:rPr>
        <w:t>על</w:t>
      </w:r>
      <w:r w:rsidRPr="00743D6B">
        <w:rPr>
          <w:rtl/>
        </w:rPr>
        <w:t>-</w:t>
      </w:r>
      <w:r w:rsidRPr="00743D6B">
        <w:rPr>
          <w:rFonts w:hint="eastAsia"/>
          <w:rtl/>
        </w:rPr>
        <w:t>ידי</w:t>
      </w:r>
      <w:r w:rsidRPr="00743D6B">
        <w:rPr>
          <w:rtl/>
        </w:rPr>
        <w:t xml:space="preserve"> </w:t>
      </w:r>
      <w:r w:rsidRPr="00743D6B">
        <w:rPr>
          <w:rFonts w:hint="eastAsia"/>
          <w:rtl/>
        </w:rPr>
        <w:t>ספקים</w:t>
      </w:r>
      <w:r w:rsidRPr="00743D6B">
        <w:rPr>
          <w:rtl/>
        </w:rPr>
        <w:t xml:space="preserve"> </w:t>
      </w:r>
      <w:r w:rsidRPr="00743D6B">
        <w:rPr>
          <w:rFonts w:hint="eastAsia"/>
          <w:rtl/>
        </w:rPr>
        <w:t>אחרים</w:t>
      </w:r>
      <w:r w:rsidRPr="00743D6B">
        <w:rPr>
          <w:rtl/>
        </w:rPr>
        <w:t xml:space="preserve">. </w:t>
      </w:r>
      <w:r w:rsidRPr="00743D6B">
        <w:rPr>
          <w:rFonts w:hint="eastAsia"/>
          <w:rtl/>
        </w:rPr>
        <w:t>במקרה</w:t>
      </w:r>
      <w:r w:rsidRPr="00743D6B">
        <w:rPr>
          <w:rtl/>
        </w:rPr>
        <w:t xml:space="preserve"> </w:t>
      </w:r>
      <w:r w:rsidRPr="00743D6B">
        <w:rPr>
          <w:rFonts w:hint="eastAsia"/>
          <w:rtl/>
        </w:rPr>
        <w:t>זה</w:t>
      </w:r>
      <w:r w:rsidRPr="00743D6B">
        <w:rPr>
          <w:rtl/>
        </w:rPr>
        <w:t xml:space="preserve">, </w:t>
      </w:r>
      <w:r w:rsidRPr="00743D6B">
        <w:rPr>
          <w:rFonts w:hint="eastAsia"/>
          <w:rtl/>
        </w:rPr>
        <w:t>האחריות</w:t>
      </w:r>
      <w:r w:rsidRPr="00743D6B">
        <w:rPr>
          <w:rtl/>
        </w:rPr>
        <w:t xml:space="preserve"> </w:t>
      </w:r>
      <w:r w:rsidRPr="00743D6B">
        <w:rPr>
          <w:rFonts w:hint="eastAsia"/>
          <w:rtl/>
        </w:rPr>
        <w:t>המלאה</w:t>
      </w:r>
      <w:r w:rsidRPr="00743D6B">
        <w:rPr>
          <w:rtl/>
        </w:rPr>
        <w:t xml:space="preserve"> </w:t>
      </w:r>
      <w:r w:rsidRPr="00743D6B">
        <w:rPr>
          <w:rFonts w:hint="eastAsia"/>
          <w:rtl/>
        </w:rPr>
        <w:t>על</w:t>
      </w:r>
      <w:r w:rsidRPr="00743D6B">
        <w:rPr>
          <w:rtl/>
        </w:rPr>
        <w:t xml:space="preserve"> </w:t>
      </w:r>
      <w:r w:rsidRPr="00743D6B">
        <w:rPr>
          <w:rFonts w:hint="eastAsia"/>
          <w:rtl/>
        </w:rPr>
        <w:t>תחזוקת</w:t>
      </w:r>
      <w:r w:rsidRPr="00743D6B">
        <w:rPr>
          <w:rtl/>
        </w:rPr>
        <w:t xml:space="preserve"> </w:t>
      </w:r>
      <w:r w:rsidRPr="00743D6B">
        <w:rPr>
          <w:rFonts w:hint="eastAsia"/>
          <w:rtl/>
        </w:rPr>
        <w:t>הפתרון</w:t>
      </w:r>
      <w:r w:rsidRPr="00743D6B">
        <w:rPr>
          <w:rtl/>
        </w:rPr>
        <w:t xml:space="preserve"> </w:t>
      </w:r>
      <w:r w:rsidRPr="00743D6B">
        <w:rPr>
          <w:rFonts w:hint="eastAsia"/>
          <w:rtl/>
        </w:rPr>
        <w:t>תחול</w:t>
      </w:r>
      <w:r w:rsidRPr="00743D6B">
        <w:rPr>
          <w:rtl/>
        </w:rPr>
        <w:t xml:space="preserve"> </w:t>
      </w:r>
      <w:r w:rsidRPr="00743D6B">
        <w:rPr>
          <w:rFonts w:hint="eastAsia"/>
          <w:rtl/>
        </w:rPr>
        <w:t>על</w:t>
      </w:r>
      <w:r w:rsidRPr="00743D6B">
        <w:rPr>
          <w:rtl/>
        </w:rPr>
        <w:t xml:space="preserve"> </w:t>
      </w:r>
      <w:r w:rsidRPr="00743D6B">
        <w:rPr>
          <w:rFonts w:hint="eastAsia"/>
          <w:rtl/>
        </w:rPr>
        <w:t>המשרד</w:t>
      </w:r>
      <w:r w:rsidRPr="00743D6B">
        <w:rPr>
          <w:rtl/>
        </w:rPr>
        <w:t>.</w:t>
      </w:r>
    </w:p>
    <w:p w:rsidR="00630C25" w:rsidRPr="00743D6B" w:rsidRDefault="00630C25" w:rsidP="0053466E">
      <w:pPr>
        <w:pStyle w:val="3f3"/>
        <w:spacing w:line="360" w:lineRule="auto"/>
        <w:rPr>
          <w:rtl/>
        </w:rPr>
      </w:pPr>
      <w:r w:rsidRPr="00743D6B">
        <w:rPr>
          <w:rFonts w:hint="cs"/>
          <w:rtl/>
        </w:rPr>
        <w:lastRenderedPageBreak/>
        <w:t>במקרה</w:t>
      </w:r>
      <w:r w:rsidRPr="00743D6B">
        <w:rPr>
          <w:rtl/>
        </w:rPr>
        <w:t xml:space="preserve"> </w:t>
      </w:r>
      <w:r w:rsidRPr="00743D6B">
        <w:rPr>
          <w:rFonts w:hint="cs"/>
          <w:rtl/>
        </w:rPr>
        <w:t>שהמשרד</w:t>
      </w:r>
      <w:r w:rsidRPr="00743D6B">
        <w:rPr>
          <w:rtl/>
        </w:rPr>
        <w:t xml:space="preserve"> </w:t>
      </w:r>
      <w:r w:rsidRPr="00743D6B">
        <w:rPr>
          <w:rFonts w:hint="cs"/>
          <w:rtl/>
        </w:rPr>
        <w:t>יחליט</w:t>
      </w:r>
      <w:r w:rsidRPr="00743D6B">
        <w:rPr>
          <w:rtl/>
        </w:rPr>
        <w:t xml:space="preserve"> </w:t>
      </w:r>
      <w:r w:rsidRPr="00743D6B">
        <w:rPr>
          <w:rFonts w:hint="cs"/>
          <w:rtl/>
        </w:rPr>
        <w:t>להמשיך</w:t>
      </w:r>
      <w:r w:rsidRPr="00743D6B">
        <w:rPr>
          <w:rtl/>
        </w:rPr>
        <w:t xml:space="preserve"> </w:t>
      </w:r>
      <w:r w:rsidRPr="00743D6B">
        <w:rPr>
          <w:rFonts w:hint="cs"/>
          <w:rtl/>
        </w:rPr>
        <w:t>ולבצע</w:t>
      </w:r>
      <w:r w:rsidRPr="00743D6B">
        <w:rPr>
          <w:rtl/>
        </w:rPr>
        <w:t xml:space="preserve"> </w:t>
      </w:r>
      <w:r w:rsidRPr="00743D6B">
        <w:rPr>
          <w:rFonts w:hint="cs"/>
          <w:rtl/>
        </w:rPr>
        <w:t>תחזוקה</w:t>
      </w:r>
      <w:r w:rsidRPr="00743D6B">
        <w:rPr>
          <w:rtl/>
        </w:rPr>
        <w:t xml:space="preserve"> </w:t>
      </w:r>
      <w:r w:rsidRPr="00743D6B">
        <w:rPr>
          <w:rFonts w:hint="cs"/>
          <w:rtl/>
        </w:rPr>
        <w:t>באופן</w:t>
      </w:r>
      <w:r w:rsidRPr="00743D6B">
        <w:rPr>
          <w:rtl/>
        </w:rPr>
        <w:t xml:space="preserve"> </w:t>
      </w:r>
      <w:r w:rsidRPr="00743D6B">
        <w:rPr>
          <w:rFonts w:hint="cs"/>
          <w:rtl/>
        </w:rPr>
        <w:t>עצמאי</w:t>
      </w:r>
      <w:r w:rsidRPr="00743D6B">
        <w:rPr>
          <w:rtl/>
        </w:rPr>
        <w:t xml:space="preserve"> </w:t>
      </w:r>
      <w:r w:rsidRPr="00743D6B">
        <w:rPr>
          <w:rFonts w:hint="cs"/>
          <w:rtl/>
        </w:rPr>
        <w:t>ללא</w:t>
      </w:r>
      <w:r w:rsidRPr="00743D6B">
        <w:rPr>
          <w:rtl/>
        </w:rPr>
        <w:t xml:space="preserve"> </w:t>
      </w:r>
      <w:r w:rsidRPr="00743D6B">
        <w:rPr>
          <w:rFonts w:hint="cs"/>
          <w:rtl/>
        </w:rPr>
        <w:t>תשלום</w:t>
      </w:r>
      <w:r w:rsidRPr="00743D6B">
        <w:rPr>
          <w:rtl/>
        </w:rPr>
        <w:t xml:space="preserve"> </w:t>
      </w:r>
      <w:r w:rsidRPr="00743D6B">
        <w:rPr>
          <w:rFonts w:hint="cs"/>
          <w:rtl/>
        </w:rPr>
        <w:t>דמי</w:t>
      </w:r>
      <w:r w:rsidRPr="00743D6B">
        <w:rPr>
          <w:rtl/>
        </w:rPr>
        <w:t xml:space="preserve"> </w:t>
      </w:r>
      <w:r w:rsidRPr="00743D6B">
        <w:rPr>
          <w:rFonts w:hint="cs"/>
          <w:rtl/>
        </w:rPr>
        <w:t>תחזוקה</w:t>
      </w:r>
      <w:r w:rsidRPr="00743D6B">
        <w:rPr>
          <w:rtl/>
        </w:rPr>
        <w:t xml:space="preserve"> </w:t>
      </w:r>
      <w:r w:rsidRPr="00743D6B">
        <w:rPr>
          <w:rFonts w:hint="cs"/>
          <w:rtl/>
        </w:rPr>
        <w:t>כלשהם</w:t>
      </w:r>
      <w:r w:rsidRPr="00743D6B">
        <w:rPr>
          <w:rtl/>
        </w:rPr>
        <w:t xml:space="preserve"> </w:t>
      </w:r>
      <w:r w:rsidRPr="00743D6B">
        <w:rPr>
          <w:rFonts w:hint="cs"/>
          <w:rtl/>
        </w:rPr>
        <w:t>למציע</w:t>
      </w:r>
      <w:r w:rsidRPr="00743D6B">
        <w:rPr>
          <w:rtl/>
        </w:rPr>
        <w:t xml:space="preserve">, </w:t>
      </w:r>
      <w:r w:rsidRPr="00743D6B">
        <w:rPr>
          <w:rFonts w:hint="cs"/>
          <w:rtl/>
        </w:rPr>
        <w:t>בהתאם</w:t>
      </w:r>
      <w:r w:rsidRPr="00743D6B">
        <w:rPr>
          <w:rtl/>
        </w:rPr>
        <w:t xml:space="preserve"> </w:t>
      </w:r>
      <w:r w:rsidRPr="00743D6B">
        <w:rPr>
          <w:rFonts w:hint="cs"/>
          <w:rtl/>
        </w:rPr>
        <w:t>להוראת</w:t>
      </w:r>
      <w:r w:rsidRPr="00743D6B">
        <w:rPr>
          <w:rtl/>
        </w:rPr>
        <w:t xml:space="preserve"> </w:t>
      </w:r>
      <w:r w:rsidRPr="00743D6B">
        <w:rPr>
          <w:rFonts w:hint="cs"/>
          <w:rtl/>
        </w:rPr>
        <w:t>סעיף</w:t>
      </w:r>
      <w:r w:rsidRPr="00743D6B">
        <w:rPr>
          <w:rtl/>
        </w:rPr>
        <w:t xml:space="preserve"> </w:t>
      </w:r>
      <w:r w:rsidRPr="00743D6B">
        <w:rPr>
          <w:rFonts w:hint="cs"/>
          <w:rtl/>
        </w:rPr>
        <w:t>0.</w:t>
      </w:r>
      <w:r w:rsidR="00983533">
        <w:rPr>
          <w:rFonts w:hint="cs"/>
          <w:rtl/>
        </w:rPr>
        <w:t>11</w:t>
      </w:r>
      <w:r w:rsidRPr="00743D6B">
        <w:rPr>
          <w:rFonts w:hint="cs"/>
          <w:rtl/>
        </w:rPr>
        <w:t>.9</w:t>
      </w:r>
      <w:r w:rsidRPr="00743D6B">
        <w:rPr>
          <w:rtl/>
        </w:rPr>
        <w:t xml:space="preserve"> </w:t>
      </w:r>
      <w:r w:rsidRPr="00743D6B">
        <w:rPr>
          <w:rFonts w:hint="cs"/>
          <w:rtl/>
        </w:rPr>
        <w:t>דלעיל</w:t>
      </w:r>
      <w:r w:rsidRPr="00743D6B">
        <w:rPr>
          <w:rtl/>
        </w:rPr>
        <w:t xml:space="preserve">, </w:t>
      </w:r>
      <w:r w:rsidRPr="00743D6B">
        <w:rPr>
          <w:rFonts w:hint="cs"/>
          <w:rtl/>
        </w:rPr>
        <w:t>רשאי</w:t>
      </w:r>
      <w:r w:rsidRPr="00743D6B">
        <w:rPr>
          <w:rtl/>
        </w:rPr>
        <w:t xml:space="preserve"> </w:t>
      </w:r>
      <w:r w:rsidRPr="00743D6B">
        <w:rPr>
          <w:rFonts w:hint="cs"/>
          <w:rtl/>
        </w:rPr>
        <w:t>המשרד</w:t>
      </w:r>
      <w:r w:rsidRPr="00743D6B">
        <w:rPr>
          <w:rtl/>
        </w:rPr>
        <w:t xml:space="preserve"> </w:t>
      </w:r>
      <w:r w:rsidRPr="00743D6B">
        <w:rPr>
          <w:rFonts w:hint="cs"/>
          <w:rtl/>
        </w:rPr>
        <w:t>לפנות</w:t>
      </w:r>
      <w:r w:rsidRPr="00743D6B">
        <w:rPr>
          <w:rtl/>
        </w:rPr>
        <w:t xml:space="preserve"> </w:t>
      </w:r>
      <w:r w:rsidRPr="00743D6B">
        <w:rPr>
          <w:rFonts w:hint="cs"/>
          <w:rtl/>
        </w:rPr>
        <w:t>אל</w:t>
      </w:r>
      <w:r w:rsidRPr="00743D6B">
        <w:rPr>
          <w:rtl/>
        </w:rPr>
        <w:t xml:space="preserve"> </w:t>
      </w:r>
      <w:r w:rsidRPr="00743D6B">
        <w:rPr>
          <w:rFonts w:hint="cs"/>
          <w:rtl/>
        </w:rPr>
        <w:t>עובדי</w:t>
      </w:r>
      <w:r w:rsidRPr="00743D6B">
        <w:rPr>
          <w:rtl/>
        </w:rPr>
        <w:t xml:space="preserve"> </w:t>
      </w:r>
      <w:r w:rsidRPr="00743D6B">
        <w:rPr>
          <w:rFonts w:hint="cs"/>
          <w:rtl/>
        </w:rPr>
        <w:t>המציע</w:t>
      </w:r>
      <w:r w:rsidRPr="00743D6B">
        <w:rPr>
          <w:rtl/>
        </w:rPr>
        <w:t xml:space="preserve">, </w:t>
      </w:r>
      <w:r w:rsidRPr="00743D6B">
        <w:rPr>
          <w:rFonts w:hint="cs"/>
          <w:rtl/>
        </w:rPr>
        <w:t>המעוניינים</w:t>
      </w:r>
      <w:r w:rsidRPr="00743D6B">
        <w:rPr>
          <w:rtl/>
        </w:rPr>
        <w:t xml:space="preserve"> </w:t>
      </w:r>
      <w:r w:rsidRPr="00743D6B">
        <w:rPr>
          <w:rFonts w:hint="cs"/>
          <w:rtl/>
        </w:rPr>
        <w:t>בכך</w:t>
      </w:r>
      <w:r w:rsidRPr="00743D6B">
        <w:rPr>
          <w:rtl/>
        </w:rPr>
        <w:t xml:space="preserve">, </w:t>
      </w:r>
      <w:r w:rsidRPr="00743D6B">
        <w:rPr>
          <w:rFonts w:hint="cs"/>
          <w:rtl/>
        </w:rPr>
        <w:t>לשם</w:t>
      </w:r>
      <w:r w:rsidRPr="00743D6B">
        <w:rPr>
          <w:rtl/>
        </w:rPr>
        <w:t xml:space="preserve"> </w:t>
      </w:r>
      <w:r w:rsidRPr="00743D6B">
        <w:rPr>
          <w:rFonts w:hint="cs"/>
          <w:rtl/>
        </w:rPr>
        <w:t>קבלת</w:t>
      </w:r>
      <w:r w:rsidRPr="00743D6B">
        <w:rPr>
          <w:rtl/>
        </w:rPr>
        <w:t xml:space="preserve"> </w:t>
      </w:r>
      <w:r w:rsidRPr="00743D6B">
        <w:rPr>
          <w:rFonts w:hint="cs"/>
          <w:rtl/>
        </w:rPr>
        <w:t>שירותיהם</w:t>
      </w:r>
      <w:r w:rsidRPr="00743D6B">
        <w:rPr>
          <w:rtl/>
        </w:rPr>
        <w:t xml:space="preserve"> </w:t>
      </w:r>
      <w:r w:rsidRPr="00743D6B">
        <w:rPr>
          <w:rFonts w:hint="cs"/>
          <w:rtl/>
        </w:rPr>
        <w:t>שלא</w:t>
      </w:r>
      <w:r w:rsidRPr="00743D6B">
        <w:rPr>
          <w:rtl/>
        </w:rPr>
        <w:t xml:space="preserve"> </w:t>
      </w:r>
      <w:r w:rsidRPr="00743D6B">
        <w:rPr>
          <w:rFonts w:hint="cs"/>
          <w:rtl/>
        </w:rPr>
        <w:t>באמצעות</w:t>
      </w:r>
      <w:r w:rsidRPr="00743D6B">
        <w:rPr>
          <w:rtl/>
        </w:rPr>
        <w:t xml:space="preserve"> </w:t>
      </w:r>
      <w:r w:rsidRPr="00743D6B">
        <w:rPr>
          <w:rFonts w:hint="cs"/>
          <w:rtl/>
        </w:rPr>
        <w:t>המציע</w:t>
      </w:r>
      <w:r w:rsidRPr="00743D6B">
        <w:rPr>
          <w:rtl/>
        </w:rPr>
        <w:t xml:space="preserve">. </w:t>
      </w:r>
    </w:p>
    <w:p w:rsidR="00B872E6" w:rsidRPr="002C78D4" w:rsidRDefault="00B872E6" w:rsidP="0053466E">
      <w:pPr>
        <w:pStyle w:val="3f3"/>
        <w:spacing w:line="360" w:lineRule="auto"/>
        <w:rPr>
          <w:rtl/>
        </w:rPr>
      </w:pPr>
      <w:r>
        <w:rPr>
          <w:rFonts w:hint="cs"/>
          <w:rtl/>
        </w:rPr>
        <w:t>ב</w:t>
      </w:r>
      <w:r w:rsidRPr="002C78D4">
        <w:rPr>
          <w:rtl/>
        </w:rPr>
        <w:t xml:space="preserve">בדיקת האיכות </w:t>
      </w:r>
      <w:r>
        <w:rPr>
          <w:rFonts w:hint="cs"/>
          <w:rtl/>
        </w:rPr>
        <w:t>המשרד</w:t>
      </w:r>
      <w:r w:rsidRPr="002C78D4">
        <w:rPr>
          <w:rtl/>
        </w:rPr>
        <w:t xml:space="preserve"> רשאי לבחור מספר לקוחות </w:t>
      </w:r>
      <w:r>
        <w:rPr>
          <w:rFonts w:hint="cs"/>
          <w:rtl/>
        </w:rPr>
        <w:t xml:space="preserve">להם ניתנו שירותים על ידי המציע </w:t>
      </w:r>
      <w:r w:rsidRPr="002C78D4">
        <w:rPr>
          <w:rtl/>
        </w:rPr>
        <w:t xml:space="preserve">ולקבל חוות דעת על איכות </w:t>
      </w:r>
      <w:r>
        <w:rPr>
          <w:rFonts w:hint="cs"/>
          <w:rtl/>
        </w:rPr>
        <w:t>השירותים</w:t>
      </w:r>
      <w:r w:rsidRPr="002C78D4">
        <w:rPr>
          <w:rtl/>
        </w:rPr>
        <w:t xml:space="preserve"> מתוך רשימת הלקוחות במסמכי המכרז. המזמין רשאי בהתאם לשיקול דעתו הבלעדי להחליט על מספר הלקוחות אליהם יפנה בעבור כל מציע, ולאיזה לקוחות מתוך הרשימה יפנה. כמו כן, רשאי </w:t>
      </w:r>
      <w:r>
        <w:rPr>
          <w:rFonts w:hint="cs"/>
          <w:rtl/>
        </w:rPr>
        <w:t>המשרד רשאי</w:t>
      </w:r>
      <w:r w:rsidRPr="002C78D4">
        <w:rPr>
          <w:rtl/>
        </w:rPr>
        <w:t xml:space="preserve"> לפנות אל גורמים שונים על מנת לקבל חוות דעת על המציע, הן בתוך משרד הבריאות עצמו ככל שהמציע </w:t>
      </w:r>
      <w:r>
        <w:rPr>
          <w:rFonts w:hint="cs"/>
          <w:rtl/>
        </w:rPr>
        <w:t>נתן שירותים</w:t>
      </w:r>
      <w:r w:rsidRPr="002C78D4">
        <w:rPr>
          <w:rtl/>
        </w:rPr>
        <w:t xml:space="preserve"> עבורו, או לכל משרד ממשלתי אחר, אף אם לא הופיע ברשימת הלקוחות עבורם נעשו הפרויקטים  שצורפו להצעה.</w:t>
      </w:r>
    </w:p>
    <w:p w:rsidR="00B872E6" w:rsidRPr="00492D79" w:rsidRDefault="00B872E6" w:rsidP="0053466E">
      <w:pPr>
        <w:pStyle w:val="3f3"/>
        <w:spacing w:line="360" w:lineRule="auto"/>
        <w:rPr>
          <w:rtl/>
        </w:rPr>
      </w:pPr>
      <w:r w:rsidRPr="004E342C">
        <w:rPr>
          <w:rFonts w:hint="cs"/>
          <w:rtl/>
        </w:rPr>
        <w:t>המשרד</w:t>
      </w:r>
      <w:r w:rsidRPr="004E342C">
        <w:rPr>
          <w:rtl/>
        </w:rPr>
        <w:t xml:space="preserve"> </w:t>
      </w:r>
      <w:r w:rsidRPr="004E342C">
        <w:rPr>
          <w:rFonts w:hint="cs"/>
          <w:rtl/>
        </w:rPr>
        <w:t>שומר</w:t>
      </w:r>
      <w:r w:rsidRPr="004E342C">
        <w:rPr>
          <w:rtl/>
        </w:rPr>
        <w:t xml:space="preserve"> </w:t>
      </w:r>
      <w:r w:rsidRPr="004E342C">
        <w:rPr>
          <w:rFonts w:hint="cs"/>
          <w:rtl/>
        </w:rPr>
        <w:t>לעצמו</w:t>
      </w:r>
      <w:r w:rsidRPr="004E342C">
        <w:rPr>
          <w:rtl/>
        </w:rPr>
        <w:t xml:space="preserve"> </w:t>
      </w:r>
      <w:r w:rsidRPr="004E342C">
        <w:rPr>
          <w:rFonts w:hint="cs"/>
          <w:rtl/>
        </w:rPr>
        <w:t>את</w:t>
      </w:r>
      <w:r w:rsidRPr="004E342C">
        <w:rPr>
          <w:rtl/>
        </w:rPr>
        <w:t xml:space="preserve"> </w:t>
      </w:r>
      <w:r w:rsidRPr="004E342C">
        <w:rPr>
          <w:rFonts w:hint="cs"/>
          <w:rtl/>
        </w:rPr>
        <w:t>הרשות</w:t>
      </w:r>
      <w:r w:rsidRPr="004E342C">
        <w:rPr>
          <w:rtl/>
        </w:rPr>
        <w:t xml:space="preserve"> </w:t>
      </w:r>
      <w:r w:rsidRPr="004E342C">
        <w:rPr>
          <w:rFonts w:hint="cs"/>
          <w:rtl/>
        </w:rPr>
        <w:t>לבקש</w:t>
      </w:r>
      <w:r w:rsidRPr="004E342C">
        <w:rPr>
          <w:rtl/>
        </w:rPr>
        <w:t xml:space="preserve"> </w:t>
      </w:r>
      <w:r w:rsidRPr="004E342C">
        <w:rPr>
          <w:rFonts w:hint="cs"/>
          <w:rtl/>
        </w:rPr>
        <w:t>להחליף</w:t>
      </w:r>
      <w:r w:rsidRPr="004E342C">
        <w:rPr>
          <w:rtl/>
        </w:rPr>
        <w:t xml:space="preserve"> </w:t>
      </w:r>
      <w:r w:rsidRPr="004E342C">
        <w:rPr>
          <w:rFonts w:hint="cs"/>
          <w:rtl/>
        </w:rPr>
        <w:t>איש</w:t>
      </w:r>
      <w:r w:rsidRPr="004E342C">
        <w:rPr>
          <w:rtl/>
        </w:rPr>
        <w:t xml:space="preserve"> </w:t>
      </w:r>
      <w:r w:rsidRPr="004E342C">
        <w:rPr>
          <w:rFonts w:hint="cs"/>
          <w:rtl/>
        </w:rPr>
        <w:t>צוות</w:t>
      </w:r>
      <w:r w:rsidRPr="004E342C">
        <w:rPr>
          <w:rtl/>
        </w:rPr>
        <w:t xml:space="preserve"> </w:t>
      </w:r>
      <w:r w:rsidRPr="004E342C">
        <w:rPr>
          <w:rFonts w:hint="cs"/>
          <w:rtl/>
        </w:rPr>
        <w:t>מטעם</w:t>
      </w:r>
      <w:r w:rsidRPr="004E342C">
        <w:rPr>
          <w:rtl/>
        </w:rPr>
        <w:t xml:space="preserve"> </w:t>
      </w:r>
      <w:r w:rsidRPr="004E342C">
        <w:rPr>
          <w:rFonts w:hint="cs"/>
          <w:rtl/>
        </w:rPr>
        <w:t>המציע</w:t>
      </w:r>
      <w:r w:rsidRPr="004E342C">
        <w:rPr>
          <w:rtl/>
        </w:rPr>
        <w:t xml:space="preserve"> </w:t>
      </w:r>
      <w:r w:rsidRPr="004E342C">
        <w:rPr>
          <w:rFonts w:hint="cs"/>
          <w:rtl/>
        </w:rPr>
        <w:t>על</w:t>
      </w:r>
      <w:r w:rsidRPr="004E342C">
        <w:rPr>
          <w:rtl/>
        </w:rPr>
        <w:t xml:space="preserve"> </w:t>
      </w:r>
      <w:r w:rsidRPr="004E342C">
        <w:rPr>
          <w:rFonts w:hint="cs"/>
          <w:rtl/>
        </w:rPr>
        <w:t>פי</w:t>
      </w:r>
      <w:r w:rsidRPr="004E342C">
        <w:rPr>
          <w:rtl/>
        </w:rPr>
        <w:t xml:space="preserve"> </w:t>
      </w:r>
      <w:r w:rsidRPr="004E342C">
        <w:rPr>
          <w:rFonts w:hint="cs"/>
          <w:rtl/>
        </w:rPr>
        <w:t>שיקוליו</w:t>
      </w:r>
      <w:r w:rsidRPr="004E342C">
        <w:rPr>
          <w:rtl/>
        </w:rPr>
        <w:t xml:space="preserve">, </w:t>
      </w:r>
      <w:r w:rsidRPr="004E342C">
        <w:rPr>
          <w:rFonts w:hint="cs"/>
          <w:rtl/>
        </w:rPr>
        <w:t>ומבלי</w:t>
      </w:r>
      <w:r w:rsidRPr="004E342C">
        <w:rPr>
          <w:rtl/>
        </w:rPr>
        <w:t xml:space="preserve"> </w:t>
      </w:r>
      <w:r w:rsidRPr="004E342C">
        <w:rPr>
          <w:rFonts w:hint="cs"/>
          <w:rtl/>
        </w:rPr>
        <w:t>לפרט</w:t>
      </w:r>
      <w:r w:rsidRPr="004E342C">
        <w:rPr>
          <w:rtl/>
        </w:rPr>
        <w:t xml:space="preserve"> </w:t>
      </w:r>
      <w:r w:rsidRPr="004E342C">
        <w:rPr>
          <w:rFonts w:hint="cs"/>
          <w:rtl/>
        </w:rPr>
        <w:t>או</w:t>
      </w:r>
      <w:r w:rsidRPr="004E342C">
        <w:rPr>
          <w:rtl/>
        </w:rPr>
        <w:t xml:space="preserve"> </w:t>
      </w:r>
      <w:r w:rsidRPr="004E342C">
        <w:rPr>
          <w:rFonts w:hint="cs"/>
          <w:rtl/>
        </w:rPr>
        <w:t>לספק</w:t>
      </w:r>
      <w:r w:rsidRPr="004E342C">
        <w:rPr>
          <w:rtl/>
        </w:rPr>
        <w:t xml:space="preserve"> </w:t>
      </w:r>
      <w:r w:rsidRPr="004E342C">
        <w:rPr>
          <w:rFonts w:hint="cs"/>
          <w:rtl/>
        </w:rPr>
        <w:t>סיבה</w:t>
      </w:r>
      <w:r w:rsidRPr="004E342C">
        <w:rPr>
          <w:rtl/>
        </w:rPr>
        <w:t xml:space="preserve">. </w:t>
      </w:r>
      <w:r w:rsidRPr="004E342C">
        <w:rPr>
          <w:rFonts w:hint="cs"/>
          <w:rtl/>
        </w:rPr>
        <w:t>בקשה</w:t>
      </w:r>
      <w:r w:rsidRPr="004E342C">
        <w:rPr>
          <w:rtl/>
        </w:rPr>
        <w:t xml:space="preserve"> </w:t>
      </w:r>
      <w:r w:rsidRPr="004E342C">
        <w:rPr>
          <w:rFonts w:hint="cs"/>
          <w:rtl/>
        </w:rPr>
        <w:t>להחליף</w:t>
      </w:r>
      <w:r w:rsidRPr="004E342C">
        <w:rPr>
          <w:rtl/>
        </w:rPr>
        <w:t xml:space="preserve"> </w:t>
      </w:r>
      <w:r w:rsidRPr="004E342C">
        <w:rPr>
          <w:rFonts w:hint="cs"/>
          <w:rtl/>
        </w:rPr>
        <w:t>איש</w:t>
      </w:r>
      <w:r w:rsidRPr="004E342C">
        <w:rPr>
          <w:rtl/>
        </w:rPr>
        <w:t xml:space="preserve"> </w:t>
      </w:r>
      <w:r w:rsidRPr="004E342C">
        <w:rPr>
          <w:rFonts w:hint="cs"/>
          <w:rtl/>
        </w:rPr>
        <w:t>צוות</w:t>
      </w:r>
      <w:r w:rsidRPr="004E342C">
        <w:rPr>
          <w:rtl/>
        </w:rPr>
        <w:t xml:space="preserve"> </w:t>
      </w:r>
      <w:r w:rsidRPr="004E342C">
        <w:rPr>
          <w:rFonts w:hint="cs"/>
          <w:rtl/>
        </w:rPr>
        <w:t>תינתן</w:t>
      </w:r>
      <w:r w:rsidRPr="004E342C">
        <w:rPr>
          <w:rtl/>
        </w:rPr>
        <w:t xml:space="preserve"> </w:t>
      </w:r>
      <w:r w:rsidRPr="004E342C">
        <w:rPr>
          <w:rFonts w:hint="cs"/>
          <w:rtl/>
        </w:rPr>
        <w:t>בהתראה</w:t>
      </w:r>
      <w:r w:rsidRPr="004E342C">
        <w:rPr>
          <w:rtl/>
        </w:rPr>
        <w:t xml:space="preserve"> </w:t>
      </w:r>
      <w:r w:rsidRPr="004E342C">
        <w:rPr>
          <w:rFonts w:hint="cs"/>
          <w:rtl/>
        </w:rPr>
        <w:t>של</w:t>
      </w:r>
      <w:r w:rsidRPr="004E342C">
        <w:rPr>
          <w:rtl/>
        </w:rPr>
        <w:t xml:space="preserve"> </w:t>
      </w:r>
      <w:r w:rsidRPr="004E342C">
        <w:rPr>
          <w:rFonts w:hint="cs"/>
          <w:rtl/>
        </w:rPr>
        <w:t>לפחות</w:t>
      </w:r>
      <w:r w:rsidRPr="004E342C">
        <w:rPr>
          <w:rtl/>
        </w:rPr>
        <w:t xml:space="preserve"> </w:t>
      </w:r>
      <w:r w:rsidRPr="004E342C">
        <w:rPr>
          <w:rFonts w:hint="cs"/>
          <w:rtl/>
        </w:rPr>
        <w:t>חודש</w:t>
      </w:r>
      <w:r w:rsidRPr="004E342C">
        <w:rPr>
          <w:rtl/>
        </w:rPr>
        <w:t xml:space="preserve"> </w:t>
      </w:r>
      <w:r w:rsidRPr="004E342C">
        <w:rPr>
          <w:rFonts w:hint="cs"/>
          <w:rtl/>
        </w:rPr>
        <w:t>ימים</w:t>
      </w:r>
      <w:r w:rsidRPr="004E342C">
        <w:rPr>
          <w:rtl/>
        </w:rPr>
        <w:t xml:space="preserve">, </w:t>
      </w:r>
      <w:r w:rsidRPr="004E342C">
        <w:rPr>
          <w:rFonts w:hint="cs"/>
          <w:rtl/>
        </w:rPr>
        <w:t>על</w:t>
      </w:r>
      <w:r w:rsidRPr="004E342C">
        <w:rPr>
          <w:rtl/>
        </w:rPr>
        <w:t xml:space="preserve"> </w:t>
      </w:r>
      <w:r w:rsidRPr="004E342C">
        <w:rPr>
          <w:rFonts w:hint="cs"/>
          <w:rtl/>
        </w:rPr>
        <w:t>מנת</w:t>
      </w:r>
      <w:r w:rsidRPr="004E342C">
        <w:rPr>
          <w:rtl/>
        </w:rPr>
        <w:t xml:space="preserve"> </w:t>
      </w:r>
      <w:r w:rsidRPr="004E342C">
        <w:rPr>
          <w:rFonts w:hint="cs"/>
          <w:rtl/>
        </w:rPr>
        <w:t>לאפשר</w:t>
      </w:r>
      <w:r w:rsidRPr="004E342C">
        <w:rPr>
          <w:rtl/>
        </w:rPr>
        <w:t xml:space="preserve"> </w:t>
      </w:r>
      <w:r w:rsidRPr="004E342C">
        <w:rPr>
          <w:rFonts w:hint="cs"/>
          <w:rtl/>
        </w:rPr>
        <w:t>למציע</w:t>
      </w:r>
      <w:r w:rsidRPr="004E342C">
        <w:rPr>
          <w:rtl/>
        </w:rPr>
        <w:t xml:space="preserve"> </w:t>
      </w:r>
      <w:r w:rsidRPr="004E342C">
        <w:rPr>
          <w:rFonts w:hint="cs"/>
          <w:rtl/>
        </w:rPr>
        <w:t>זמן</w:t>
      </w:r>
      <w:r w:rsidRPr="004E342C">
        <w:rPr>
          <w:rtl/>
        </w:rPr>
        <w:t xml:space="preserve"> </w:t>
      </w:r>
      <w:r w:rsidRPr="004E342C">
        <w:rPr>
          <w:rFonts w:hint="cs"/>
          <w:rtl/>
        </w:rPr>
        <w:t>התארגנות</w:t>
      </w:r>
      <w:r w:rsidRPr="004E342C">
        <w:rPr>
          <w:rtl/>
        </w:rPr>
        <w:t>.</w:t>
      </w:r>
    </w:p>
    <w:p w:rsidR="0053466E" w:rsidRDefault="00B872E6" w:rsidP="0053466E">
      <w:pPr>
        <w:pStyle w:val="3f3"/>
        <w:spacing w:line="360" w:lineRule="auto"/>
      </w:pPr>
      <w:r w:rsidRPr="002C78D4">
        <w:rPr>
          <w:rtl/>
        </w:rPr>
        <w:t xml:space="preserve">למען הסר כל ספק מובהר בזאת כי בכל מצב או שלב בו לא יהא בידי המציע היכולת או האפשרות לספק </w:t>
      </w:r>
      <w:r>
        <w:rPr>
          <w:rFonts w:hint="cs"/>
          <w:rtl/>
        </w:rPr>
        <w:t>השירותים</w:t>
      </w:r>
      <w:r w:rsidRPr="002C78D4">
        <w:rPr>
          <w:rtl/>
        </w:rPr>
        <w:t xml:space="preserve"> המוצע</w:t>
      </w:r>
      <w:r>
        <w:rPr>
          <w:rFonts w:hint="cs"/>
          <w:rtl/>
        </w:rPr>
        <w:t>ים</w:t>
      </w:r>
      <w:r w:rsidRPr="002C78D4">
        <w:rPr>
          <w:rtl/>
        </w:rPr>
        <w:t xml:space="preserve"> על ידו, לרבות אך לא רק – במצב של חדלות פרעון ו/או הקפאת הליכים ו/או כל מניעה אחרת, תהא שמורה למשרד הזכות, על פי שיקול דעתו הבלעדי, לקחת אחריות על תחזוקת הפתרון ולהמשיך ולבצע בה פיתוחים, התאמות, יישום וכיו"ב באמצעות עובדי המשרד או נותני שירותים המועסקים על-ידי ספקים אחרים. במקרה זה, האחריות המלאה על תחזוקת הפתרון תחול על המשרד.</w:t>
      </w:r>
    </w:p>
    <w:p w:rsidR="007B3778" w:rsidRDefault="007B3778" w:rsidP="0053466E">
      <w:pPr>
        <w:pStyle w:val="3f3"/>
        <w:spacing w:line="360" w:lineRule="auto"/>
      </w:pPr>
      <w:r w:rsidRPr="001E4E8A">
        <w:rPr>
          <w:rtl/>
        </w:rPr>
        <w:t xml:space="preserve">חריגה מלוח הזמנים תאפשר למשרד להחליט להטיל "קנס בגין חריגה" על המציע הזוכה. אי עמידה בלוח הזמנים לא תיחשב כחריגה במידה שנגרמה שלא באשמת </w:t>
      </w:r>
      <w:r>
        <w:rPr>
          <w:rFonts w:hint="cs"/>
          <w:rtl/>
        </w:rPr>
        <w:t>הספק</w:t>
      </w:r>
      <w:r w:rsidRPr="001E4E8A">
        <w:rPr>
          <w:rtl/>
        </w:rPr>
        <w:t xml:space="preserve"> ובתנאי </w:t>
      </w:r>
      <w:r>
        <w:rPr>
          <w:rFonts w:hint="cs"/>
          <w:rtl/>
        </w:rPr>
        <w:t>ש</w:t>
      </w:r>
      <w:r w:rsidRPr="001E4E8A">
        <w:rPr>
          <w:rtl/>
        </w:rPr>
        <w:t>ינקוט בכל צעד סביר כדי למנוע חריגה זו, וכן יודיע למשרד מיד על התרחשות הגורמים העלולים לגרום לחריגה. הקנס בגין חריגה יהיה בהיקף של 3% מעלות ההקמה לכל 2 חודשי איחור בלוח הזמנים</w:t>
      </w:r>
    </w:p>
    <w:p w:rsidR="0053466E" w:rsidRPr="00D03250" w:rsidRDefault="0053466E">
      <w:pPr>
        <w:bidi w:val="0"/>
        <w:spacing w:after="200" w:line="276" w:lineRule="auto"/>
        <w:rPr>
          <w:rFonts w:eastAsia="Times New Roman" w:cs="David"/>
          <w:noProof/>
          <w:sz w:val="24"/>
          <w:szCs w:val="24"/>
          <w:lang w:eastAsia="he-IL"/>
        </w:rPr>
      </w:pPr>
      <w:r>
        <w:br w:type="page"/>
      </w:r>
    </w:p>
    <w:p w:rsidR="00630C25" w:rsidRPr="00BC22AB" w:rsidRDefault="00630C25" w:rsidP="0053466E">
      <w:pPr>
        <w:pStyle w:val="21"/>
        <w:spacing w:line="360" w:lineRule="auto"/>
        <w:rPr>
          <w:rtl/>
        </w:rPr>
      </w:pPr>
      <w:bookmarkStart w:id="61" w:name="_Toc15622854"/>
      <w:bookmarkEnd w:id="59"/>
      <w:bookmarkEnd w:id="60"/>
      <w:r w:rsidRPr="00BC22AB">
        <w:rPr>
          <w:rtl/>
        </w:rPr>
        <w:lastRenderedPageBreak/>
        <w:t>בעלות על המפרט ועל ההצעה</w:t>
      </w:r>
      <w:bookmarkEnd w:id="61"/>
      <w:r w:rsidRPr="00BC22AB">
        <w:rPr>
          <w:rtl/>
        </w:rPr>
        <w:t xml:space="preserve"> (</w:t>
      </w:r>
      <w:r w:rsidRPr="00BC22AB">
        <w:t>M</w:t>
      </w:r>
      <w:r w:rsidRPr="00BC22AB">
        <w:rPr>
          <w:rtl/>
        </w:rPr>
        <w:t>)</w:t>
      </w:r>
    </w:p>
    <w:p w:rsidR="00630C25" w:rsidRPr="00983533" w:rsidRDefault="00630C25" w:rsidP="0053466E">
      <w:pPr>
        <w:pStyle w:val="3f3"/>
        <w:spacing w:line="360" w:lineRule="auto"/>
        <w:rPr>
          <w:rtl/>
        </w:rPr>
      </w:pPr>
      <w:r w:rsidRPr="00983533">
        <w:rPr>
          <w:rFonts w:hint="cs"/>
          <w:rtl/>
        </w:rPr>
        <w:t>מפרט</w:t>
      </w:r>
      <w:r w:rsidRPr="00983533">
        <w:rPr>
          <w:rtl/>
        </w:rPr>
        <w:t xml:space="preserve"> </w:t>
      </w:r>
      <w:r w:rsidRPr="00983533">
        <w:rPr>
          <w:rFonts w:hint="cs"/>
          <w:rtl/>
        </w:rPr>
        <w:t>זה</w:t>
      </w:r>
      <w:r w:rsidRPr="00983533">
        <w:rPr>
          <w:rtl/>
        </w:rPr>
        <w:t xml:space="preserve"> </w:t>
      </w:r>
      <w:r w:rsidRPr="00983533">
        <w:rPr>
          <w:rFonts w:hint="cs"/>
          <w:rtl/>
        </w:rPr>
        <w:t>הוא</w:t>
      </w:r>
      <w:r w:rsidRPr="00983533">
        <w:rPr>
          <w:rtl/>
        </w:rPr>
        <w:t xml:space="preserve"> </w:t>
      </w:r>
      <w:r w:rsidRPr="00983533">
        <w:rPr>
          <w:rFonts w:hint="cs"/>
          <w:rtl/>
        </w:rPr>
        <w:t>קנינו</w:t>
      </w:r>
      <w:r w:rsidRPr="00983533">
        <w:rPr>
          <w:rtl/>
        </w:rPr>
        <w:t xml:space="preserve"> </w:t>
      </w:r>
      <w:r w:rsidRPr="00983533">
        <w:rPr>
          <w:rFonts w:hint="cs"/>
          <w:rtl/>
        </w:rPr>
        <w:t>הרוחני</w:t>
      </w:r>
      <w:r w:rsidRPr="00983533">
        <w:rPr>
          <w:rtl/>
        </w:rPr>
        <w:t xml:space="preserve"> </w:t>
      </w:r>
      <w:r w:rsidRPr="00983533">
        <w:rPr>
          <w:rFonts w:hint="cs"/>
          <w:rtl/>
        </w:rPr>
        <w:t>של</w:t>
      </w:r>
      <w:r w:rsidRPr="00983533">
        <w:rPr>
          <w:rtl/>
        </w:rPr>
        <w:t xml:space="preserve"> </w:t>
      </w:r>
      <w:r w:rsidRPr="00983533">
        <w:rPr>
          <w:rFonts w:hint="cs"/>
          <w:rtl/>
        </w:rPr>
        <w:t>משרד</w:t>
      </w:r>
      <w:r w:rsidRPr="00983533">
        <w:rPr>
          <w:rtl/>
        </w:rPr>
        <w:t xml:space="preserve"> </w:t>
      </w:r>
      <w:r w:rsidRPr="00983533">
        <w:rPr>
          <w:rFonts w:hint="cs"/>
          <w:rtl/>
        </w:rPr>
        <w:t>הבריאות</w:t>
      </w:r>
      <w:r w:rsidRPr="00983533">
        <w:rPr>
          <w:rtl/>
        </w:rPr>
        <w:t xml:space="preserve"> </w:t>
      </w:r>
      <w:r w:rsidRPr="00983533">
        <w:rPr>
          <w:rFonts w:hint="cs"/>
          <w:rtl/>
        </w:rPr>
        <w:t>אשר</w:t>
      </w:r>
      <w:r w:rsidRPr="00983533">
        <w:rPr>
          <w:rtl/>
        </w:rPr>
        <w:t xml:space="preserve"> </w:t>
      </w:r>
      <w:r w:rsidRPr="00983533">
        <w:rPr>
          <w:rFonts w:hint="cs"/>
          <w:rtl/>
        </w:rPr>
        <w:t>מועבר</w:t>
      </w:r>
      <w:r w:rsidRPr="00983533">
        <w:rPr>
          <w:rtl/>
        </w:rPr>
        <w:t xml:space="preserve"> </w:t>
      </w:r>
      <w:r w:rsidRPr="00983533">
        <w:rPr>
          <w:rFonts w:hint="cs"/>
          <w:rtl/>
        </w:rPr>
        <w:t>למציע</w:t>
      </w:r>
      <w:r w:rsidRPr="00983533">
        <w:rPr>
          <w:rtl/>
        </w:rPr>
        <w:t xml:space="preserve"> </w:t>
      </w:r>
      <w:r w:rsidRPr="00983533">
        <w:rPr>
          <w:rFonts w:hint="cs"/>
          <w:rtl/>
        </w:rPr>
        <w:t>לצורך</w:t>
      </w:r>
      <w:r w:rsidRPr="00983533">
        <w:rPr>
          <w:rtl/>
        </w:rPr>
        <w:t xml:space="preserve"> </w:t>
      </w:r>
      <w:r w:rsidRPr="00983533">
        <w:rPr>
          <w:rFonts w:hint="cs"/>
          <w:rtl/>
        </w:rPr>
        <w:t>הגשת</w:t>
      </w:r>
      <w:r w:rsidRPr="00983533">
        <w:rPr>
          <w:rtl/>
        </w:rPr>
        <w:t xml:space="preserve"> </w:t>
      </w:r>
      <w:r w:rsidRPr="00983533">
        <w:rPr>
          <w:rFonts w:hint="cs"/>
          <w:rtl/>
        </w:rPr>
        <w:t>הצעה</w:t>
      </w:r>
      <w:r w:rsidRPr="00983533">
        <w:rPr>
          <w:rtl/>
        </w:rPr>
        <w:t xml:space="preserve"> </w:t>
      </w:r>
      <w:r w:rsidRPr="00983533">
        <w:rPr>
          <w:rFonts w:hint="cs"/>
          <w:rtl/>
        </w:rPr>
        <w:t>בלבד</w:t>
      </w:r>
      <w:r w:rsidRPr="00983533">
        <w:rPr>
          <w:rtl/>
        </w:rPr>
        <w:t xml:space="preserve">. </w:t>
      </w:r>
      <w:r w:rsidRPr="00983533">
        <w:rPr>
          <w:rFonts w:hint="cs"/>
          <w:rtl/>
        </w:rPr>
        <w:t>אין</w:t>
      </w:r>
      <w:r w:rsidRPr="00983533">
        <w:rPr>
          <w:rtl/>
        </w:rPr>
        <w:t xml:space="preserve"> </w:t>
      </w:r>
      <w:r w:rsidRPr="00983533">
        <w:rPr>
          <w:rFonts w:hint="cs"/>
          <w:rtl/>
        </w:rPr>
        <w:t>לעשות</w:t>
      </w:r>
      <w:r w:rsidRPr="00983533">
        <w:rPr>
          <w:rtl/>
        </w:rPr>
        <w:t xml:space="preserve"> </w:t>
      </w:r>
      <w:r w:rsidRPr="00983533">
        <w:rPr>
          <w:rFonts w:hint="cs"/>
          <w:rtl/>
        </w:rPr>
        <w:t>בו</w:t>
      </w:r>
      <w:r w:rsidRPr="00983533">
        <w:rPr>
          <w:rtl/>
        </w:rPr>
        <w:t xml:space="preserve"> </w:t>
      </w:r>
      <w:r w:rsidRPr="00983533">
        <w:rPr>
          <w:rFonts w:hint="cs"/>
          <w:rtl/>
        </w:rPr>
        <w:t>כל</w:t>
      </w:r>
      <w:r w:rsidRPr="00983533">
        <w:rPr>
          <w:rtl/>
        </w:rPr>
        <w:t xml:space="preserve"> </w:t>
      </w:r>
      <w:r w:rsidRPr="00983533">
        <w:rPr>
          <w:rFonts w:hint="cs"/>
          <w:rtl/>
        </w:rPr>
        <w:t>שימוש</w:t>
      </w:r>
      <w:r w:rsidRPr="00983533">
        <w:rPr>
          <w:rtl/>
        </w:rPr>
        <w:t xml:space="preserve"> </w:t>
      </w:r>
      <w:r w:rsidRPr="00983533">
        <w:rPr>
          <w:rFonts w:hint="cs"/>
          <w:rtl/>
        </w:rPr>
        <w:t>שאינו</w:t>
      </w:r>
      <w:r w:rsidRPr="00983533">
        <w:rPr>
          <w:rtl/>
        </w:rPr>
        <w:t xml:space="preserve"> </w:t>
      </w:r>
      <w:r w:rsidRPr="00983533">
        <w:rPr>
          <w:rFonts w:hint="cs"/>
          <w:rtl/>
        </w:rPr>
        <w:t>לצורך</w:t>
      </w:r>
      <w:r w:rsidRPr="00983533">
        <w:rPr>
          <w:rtl/>
        </w:rPr>
        <w:t xml:space="preserve"> </w:t>
      </w:r>
      <w:r w:rsidRPr="00983533">
        <w:rPr>
          <w:rFonts w:hint="cs"/>
          <w:rtl/>
        </w:rPr>
        <w:t>הכנת</w:t>
      </w:r>
      <w:r w:rsidRPr="00983533">
        <w:rPr>
          <w:rtl/>
        </w:rPr>
        <w:t xml:space="preserve"> </w:t>
      </w:r>
      <w:r w:rsidRPr="00983533">
        <w:rPr>
          <w:rFonts w:hint="cs"/>
          <w:rtl/>
        </w:rPr>
        <w:t>ההצעה</w:t>
      </w:r>
      <w:r w:rsidRPr="00983533">
        <w:rPr>
          <w:rtl/>
        </w:rPr>
        <w:t>.</w:t>
      </w:r>
    </w:p>
    <w:p w:rsidR="00630C25" w:rsidRPr="00983533" w:rsidRDefault="00630C25" w:rsidP="0053466E">
      <w:pPr>
        <w:pStyle w:val="3f3"/>
        <w:spacing w:line="360" w:lineRule="auto"/>
        <w:rPr>
          <w:rtl/>
        </w:rPr>
      </w:pPr>
      <w:r w:rsidRPr="00983533">
        <w:rPr>
          <w:rFonts w:hint="cs"/>
          <w:rtl/>
        </w:rPr>
        <w:t>הצעת</w:t>
      </w:r>
      <w:r w:rsidRPr="00983533">
        <w:rPr>
          <w:rtl/>
        </w:rPr>
        <w:t xml:space="preserve"> </w:t>
      </w:r>
      <w:r w:rsidRPr="00983533">
        <w:rPr>
          <w:rFonts w:hint="cs"/>
          <w:rtl/>
        </w:rPr>
        <w:t>המציע</w:t>
      </w:r>
      <w:r w:rsidRPr="00983533">
        <w:rPr>
          <w:rtl/>
        </w:rPr>
        <w:t xml:space="preserve"> </w:t>
      </w:r>
      <w:r w:rsidRPr="00983533">
        <w:rPr>
          <w:rFonts w:hint="cs"/>
          <w:rtl/>
        </w:rPr>
        <w:t>תוגש</w:t>
      </w:r>
      <w:r w:rsidRPr="00983533">
        <w:rPr>
          <w:rtl/>
        </w:rPr>
        <w:t xml:space="preserve"> </w:t>
      </w:r>
      <w:r w:rsidRPr="00983533">
        <w:rPr>
          <w:rFonts w:hint="cs"/>
          <w:rtl/>
        </w:rPr>
        <w:t>ללא</w:t>
      </w:r>
      <w:r w:rsidRPr="00983533">
        <w:rPr>
          <w:rtl/>
        </w:rPr>
        <w:t xml:space="preserve"> </w:t>
      </w:r>
      <w:r w:rsidRPr="00983533">
        <w:rPr>
          <w:rFonts w:hint="cs"/>
          <w:rtl/>
        </w:rPr>
        <w:t>כל</w:t>
      </w:r>
      <w:r w:rsidRPr="00983533">
        <w:rPr>
          <w:rtl/>
        </w:rPr>
        <w:t xml:space="preserve"> </w:t>
      </w:r>
      <w:r w:rsidRPr="00983533">
        <w:rPr>
          <w:rFonts w:hint="cs"/>
          <w:rtl/>
        </w:rPr>
        <w:t>הסתייגות</w:t>
      </w:r>
      <w:r w:rsidRPr="00983533">
        <w:rPr>
          <w:rtl/>
        </w:rPr>
        <w:t xml:space="preserve"> </w:t>
      </w:r>
      <w:r w:rsidRPr="00983533">
        <w:rPr>
          <w:rFonts w:hint="cs"/>
          <w:rtl/>
        </w:rPr>
        <w:t>מטעמו</w:t>
      </w:r>
      <w:r w:rsidRPr="00983533">
        <w:rPr>
          <w:rtl/>
        </w:rPr>
        <w:t xml:space="preserve"> </w:t>
      </w:r>
      <w:r w:rsidRPr="00983533">
        <w:rPr>
          <w:rFonts w:hint="cs"/>
          <w:rtl/>
        </w:rPr>
        <w:t>בגלל</w:t>
      </w:r>
      <w:r w:rsidRPr="00983533">
        <w:rPr>
          <w:rtl/>
        </w:rPr>
        <w:t xml:space="preserve"> </w:t>
      </w:r>
      <w:r w:rsidRPr="00983533">
        <w:rPr>
          <w:rFonts w:hint="cs"/>
          <w:rtl/>
        </w:rPr>
        <w:t>סוד</w:t>
      </w:r>
      <w:r w:rsidRPr="00983533">
        <w:rPr>
          <w:rtl/>
        </w:rPr>
        <w:t xml:space="preserve"> </w:t>
      </w:r>
      <w:r w:rsidRPr="00983533">
        <w:rPr>
          <w:rFonts w:hint="cs"/>
          <w:rtl/>
        </w:rPr>
        <w:t>מסחרי</w:t>
      </w:r>
      <w:r w:rsidRPr="00983533">
        <w:rPr>
          <w:rtl/>
        </w:rPr>
        <w:t xml:space="preserve"> </w:t>
      </w:r>
      <w:r w:rsidRPr="00983533">
        <w:rPr>
          <w:rFonts w:hint="cs"/>
          <w:rtl/>
        </w:rPr>
        <w:t>או</w:t>
      </w:r>
      <w:r w:rsidRPr="00983533">
        <w:rPr>
          <w:rtl/>
        </w:rPr>
        <w:t xml:space="preserve"> </w:t>
      </w:r>
      <w:r w:rsidRPr="00983533">
        <w:rPr>
          <w:rFonts w:hint="cs"/>
          <w:rtl/>
        </w:rPr>
        <w:t>סוד</w:t>
      </w:r>
      <w:r w:rsidRPr="00983533">
        <w:rPr>
          <w:rtl/>
        </w:rPr>
        <w:t xml:space="preserve"> </w:t>
      </w:r>
      <w:r w:rsidRPr="00983533">
        <w:rPr>
          <w:rFonts w:hint="cs"/>
          <w:rtl/>
        </w:rPr>
        <w:t>מקצועי</w:t>
      </w:r>
      <w:r w:rsidRPr="00983533">
        <w:rPr>
          <w:rtl/>
        </w:rPr>
        <w:t xml:space="preserve">, </w:t>
      </w:r>
      <w:r w:rsidRPr="00983533">
        <w:rPr>
          <w:rFonts w:hint="cs"/>
          <w:rtl/>
        </w:rPr>
        <w:t>והמציע</w:t>
      </w:r>
      <w:r w:rsidRPr="00983533">
        <w:rPr>
          <w:rtl/>
        </w:rPr>
        <w:t xml:space="preserve"> </w:t>
      </w:r>
      <w:r w:rsidRPr="00983533">
        <w:rPr>
          <w:rFonts w:hint="cs"/>
          <w:rtl/>
        </w:rPr>
        <w:t>ער</w:t>
      </w:r>
      <w:r w:rsidRPr="00983533">
        <w:rPr>
          <w:rtl/>
        </w:rPr>
        <w:t xml:space="preserve"> </w:t>
      </w:r>
      <w:r w:rsidRPr="00983533">
        <w:rPr>
          <w:rFonts w:hint="cs"/>
          <w:rtl/>
        </w:rPr>
        <w:t>לכך</w:t>
      </w:r>
      <w:r w:rsidRPr="00983533">
        <w:rPr>
          <w:rtl/>
        </w:rPr>
        <w:t xml:space="preserve"> </w:t>
      </w:r>
      <w:r w:rsidRPr="00983533">
        <w:rPr>
          <w:rFonts w:hint="cs"/>
          <w:rtl/>
        </w:rPr>
        <w:t>שאם</w:t>
      </w:r>
      <w:r w:rsidRPr="00983533">
        <w:rPr>
          <w:rtl/>
        </w:rPr>
        <w:t xml:space="preserve"> </w:t>
      </w:r>
      <w:r w:rsidRPr="00983533">
        <w:rPr>
          <w:rFonts w:hint="cs"/>
          <w:rtl/>
        </w:rPr>
        <w:t>יזכה</w:t>
      </w:r>
      <w:r w:rsidRPr="00983533">
        <w:rPr>
          <w:rtl/>
        </w:rPr>
        <w:t xml:space="preserve"> </w:t>
      </w:r>
      <w:r w:rsidRPr="00983533">
        <w:rPr>
          <w:rFonts w:hint="cs"/>
          <w:rtl/>
        </w:rPr>
        <w:t>במכרז</w:t>
      </w:r>
      <w:r w:rsidRPr="00983533">
        <w:rPr>
          <w:rtl/>
        </w:rPr>
        <w:t xml:space="preserve">, </w:t>
      </w:r>
      <w:r w:rsidRPr="00983533">
        <w:rPr>
          <w:rFonts w:hint="cs"/>
          <w:rtl/>
        </w:rPr>
        <w:t>בהתאם</w:t>
      </w:r>
      <w:r w:rsidRPr="00983533">
        <w:rPr>
          <w:rtl/>
        </w:rPr>
        <w:t xml:space="preserve"> </w:t>
      </w:r>
      <w:r w:rsidRPr="00983533">
        <w:rPr>
          <w:rFonts w:hint="cs"/>
          <w:rtl/>
        </w:rPr>
        <w:t>להוראת</w:t>
      </w:r>
      <w:r w:rsidRPr="00983533">
        <w:rPr>
          <w:rtl/>
        </w:rPr>
        <w:t xml:space="preserve"> </w:t>
      </w:r>
      <w:r w:rsidRPr="00983533">
        <w:rPr>
          <w:rFonts w:hint="cs"/>
          <w:rtl/>
        </w:rPr>
        <w:t>תקנה</w:t>
      </w:r>
      <w:r w:rsidRPr="00983533">
        <w:rPr>
          <w:rtl/>
        </w:rPr>
        <w:t xml:space="preserve"> 21(</w:t>
      </w:r>
      <w:r w:rsidRPr="00983533">
        <w:rPr>
          <w:rFonts w:hint="cs"/>
          <w:rtl/>
        </w:rPr>
        <w:t>ה</w:t>
      </w:r>
      <w:r w:rsidRPr="00983533">
        <w:rPr>
          <w:rtl/>
        </w:rPr>
        <w:t xml:space="preserve">)(1) </w:t>
      </w:r>
      <w:r w:rsidRPr="00983533">
        <w:rPr>
          <w:rFonts w:hint="cs"/>
          <w:rtl/>
        </w:rPr>
        <w:t>לתקנות</w:t>
      </w:r>
      <w:r w:rsidRPr="00983533">
        <w:rPr>
          <w:rtl/>
        </w:rPr>
        <w:t xml:space="preserve"> </w:t>
      </w:r>
      <w:r w:rsidRPr="00983533">
        <w:rPr>
          <w:rFonts w:hint="cs"/>
          <w:rtl/>
        </w:rPr>
        <w:t>חובת</w:t>
      </w:r>
      <w:r w:rsidRPr="00983533">
        <w:rPr>
          <w:rtl/>
        </w:rPr>
        <w:t xml:space="preserve"> </w:t>
      </w:r>
      <w:r w:rsidRPr="00983533">
        <w:rPr>
          <w:rFonts w:hint="cs"/>
          <w:rtl/>
        </w:rPr>
        <w:t>המכרזים</w:t>
      </w:r>
      <w:r w:rsidRPr="00983533">
        <w:rPr>
          <w:rtl/>
        </w:rPr>
        <w:t xml:space="preserve"> </w:t>
      </w:r>
      <w:r w:rsidRPr="00983533">
        <w:rPr>
          <w:rFonts w:hint="cs"/>
          <w:rtl/>
        </w:rPr>
        <w:t>התשנ</w:t>
      </w:r>
      <w:r w:rsidRPr="00983533">
        <w:rPr>
          <w:rtl/>
        </w:rPr>
        <w:t>"</w:t>
      </w:r>
      <w:r w:rsidRPr="00983533">
        <w:rPr>
          <w:rFonts w:hint="cs"/>
          <w:rtl/>
        </w:rPr>
        <w:t>ג</w:t>
      </w:r>
      <w:r w:rsidRPr="00983533">
        <w:rPr>
          <w:rtl/>
        </w:rPr>
        <w:t xml:space="preserve">-1993, </w:t>
      </w:r>
      <w:r w:rsidRPr="00983533">
        <w:rPr>
          <w:rFonts w:hint="cs"/>
          <w:rtl/>
        </w:rPr>
        <w:t>תועמד</w:t>
      </w:r>
      <w:r w:rsidRPr="00983533">
        <w:rPr>
          <w:rtl/>
        </w:rPr>
        <w:t xml:space="preserve"> </w:t>
      </w:r>
      <w:r w:rsidRPr="00983533">
        <w:rPr>
          <w:rFonts w:hint="cs"/>
          <w:rtl/>
        </w:rPr>
        <w:t>הצעתו</w:t>
      </w:r>
      <w:r w:rsidRPr="00983533">
        <w:rPr>
          <w:rtl/>
        </w:rPr>
        <w:t xml:space="preserve"> </w:t>
      </w:r>
      <w:r w:rsidRPr="00983533">
        <w:rPr>
          <w:rFonts w:hint="cs"/>
          <w:rtl/>
        </w:rPr>
        <w:t>לעיונם</w:t>
      </w:r>
      <w:r w:rsidRPr="00983533">
        <w:rPr>
          <w:rtl/>
        </w:rPr>
        <w:t xml:space="preserve"> </w:t>
      </w:r>
      <w:r w:rsidRPr="00983533">
        <w:rPr>
          <w:rFonts w:hint="cs"/>
          <w:rtl/>
        </w:rPr>
        <w:t>של</w:t>
      </w:r>
      <w:r w:rsidRPr="00983533">
        <w:rPr>
          <w:rtl/>
        </w:rPr>
        <w:t xml:space="preserve"> </w:t>
      </w:r>
      <w:r w:rsidRPr="00983533">
        <w:rPr>
          <w:rFonts w:hint="cs"/>
          <w:rtl/>
        </w:rPr>
        <w:t>משתתפי</w:t>
      </w:r>
      <w:r w:rsidRPr="00983533">
        <w:rPr>
          <w:rtl/>
        </w:rPr>
        <w:t xml:space="preserve"> </w:t>
      </w:r>
      <w:r w:rsidRPr="00983533">
        <w:rPr>
          <w:rFonts w:hint="cs"/>
          <w:rtl/>
        </w:rPr>
        <w:t>המכרז</w:t>
      </w:r>
      <w:r w:rsidRPr="00983533">
        <w:rPr>
          <w:rtl/>
        </w:rPr>
        <w:t xml:space="preserve"> </w:t>
      </w:r>
      <w:r w:rsidRPr="00983533">
        <w:rPr>
          <w:rFonts w:hint="cs"/>
          <w:rtl/>
        </w:rPr>
        <w:t>האחרים</w:t>
      </w:r>
      <w:r w:rsidRPr="00983533">
        <w:rPr>
          <w:rtl/>
        </w:rPr>
        <w:t xml:space="preserve">. </w:t>
      </w:r>
      <w:r w:rsidRPr="00983533">
        <w:rPr>
          <w:rFonts w:hint="cs"/>
          <w:rtl/>
        </w:rPr>
        <w:t>רצה</w:t>
      </w:r>
      <w:r w:rsidRPr="00983533">
        <w:rPr>
          <w:rtl/>
        </w:rPr>
        <w:t xml:space="preserve"> </w:t>
      </w:r>
      <w:r w:rsidRPr="00983533">
        <w:rPr>
          <w:rFonts w:hint="cs"/>
          <w:rtl/>
        </w:rPr>
        <w:t>המציע</w:t>
      </w:r>
      <w:r w:rsidRPr="00983533">
        <w:rPr>
          <w:rtl/>
        </w:rPr>
        <w:t xml:space="preserve"> </w:t>
      </w:r>
      <w:r w:rsidRPr="00983533">
        <w:rPr>
          <w:rFonts w:hint="cs"/>
          <w:rtl/>
        </w:rPr>
        <w:t>למנוע</w:t>
      </w:r>
      <w:r w:rsidRPr="00983533">
        <w:rPr>
          <w:rtl/>
        </w:rPr>
        <w:t xml:space="preserve"> </w:t>
      </w:r>
      <w:r w:rsidRPr="00983533">
        <w:rPr>
          <w:rFonts w:hint="cs"/>
          <w:rtl/>
        </w:rPr>
        <w:t>עיון</w:t>
      </w:r>
      <w:r w:rsidRPr="00983533">
        <w:rPr>
          <w:rtl/>
        </w:rPr>
        <w:t xml:space="preserve"> </w:t>
      </w:r>
      <w:r w:rsidRPr="00983533">
        <w:rPr>
          <w:rFonts w:hint="cs"/>
          <w:rtl/>
        </w:rPr>
        <w:t>בחלקים</w:t>
      </w:r>
      <w:r w:rsidRPr="00983533">
        <w:rPr>
          <w:rtl/>
        </w:rPr>
        <w:t xml:space="preserve"> </w:t>
      </w:r>
      <w:r w:rsidRPr="00983533">
        <w:rPr>
          <w:rFonts w:hint="cs"/>
          <w:rtl/>
        </w:rPr>
        <w:t>של</w:t>
      </w:r>
      <w:r w:rsidRPr="00983533">
        <w:rPr>
          <w:rtl/>
        </w:rPr>
        <w:t xml:space="preserve"> </w:t>
      </w:r>
      <w:r w:rsidRPr="00983533">
        <w:rPr>
          <w:rFonts w:hint="cs"/>
          <w:rtl/>
        </w:rPr>
        <w:t>הצעתו</w:t>
      </w:r>
      <w:r w:rsidRPr="00983533">
        <w:rPr>
          <w:rtl/>
        </w:rPr>
        <w:t xml:space="preserve"> </w:t>
      </w:r>
      <w:r w:rsidRPr="00983533">
        <w:rPr>
          <w:rFonts w:hint="cs"/>
          <w:rtl/>
        </w:rPr>
        <w:t>בשל</w:t>
      </w:r>
      <w:r w:rsidRPr="00983533">
        <w:rPr>
          <w:rtl/>
        </w:rPr>
        <w:t xml:space="preserve"> </w:t>
      </w:r>
      <w:r w:rsidRPr="00983533">
        <w:rPr>
          <w:rFonts w:hint="cs"/>
          <w:rtl/>
        </w:rPr>
        <w:t>טענה</w:t>
      </w:r>
      <w:r w:rsidRPr="00983533">
        <w:rPr>
          <w:rtl/>
        </w:rPr>
        <w:t xml:space="preserve"> </w:t>
      </w:r>
      <w:r w:rsidRPr="00983533">
        <w:rPr>
          <w:rFonts w:hint="cs"/>
          <w:rtl/>
        </w:rPr>
        <w:t>לסוד</w:t>
      </w:r>
      <w:r w:rsidRPr="00983533">
        <w:rPr>
          <w:rtl/>
        </w:rPr>
        <w:t xml:space="preserve"> </w:t>
      </w:r>
      <w:r w:rsidRPr="00983533">
        <w:rPr>
          <w:rFonts w:hint="cs"/>
          <w:rtl/>
        </w:rPr>
        <w:t>מסחרי</w:t>
      </w:r>
      <w:r w:rsidRPr="00983533">
        <w:rPr>
          <w:rtl/>
        </w:rPr>
        <w:t xml:space="preserve"> </w:t>
      </w:r>
      <w:r w:rsidRPr="00983533">
        <w:rPr>
          <w:rFonts w:hint="cs"/>
          <w:rtl/>
        </w:rPr>
        <w:t>או</w:t>
      </w:r>
      <w:r w:rsidRPr="00983533">
        <w:rPr>
          <w:rtl/>
        </w:rPr>
        <w:t xml:space="preserve"> </w:t>
      </w:r>
      <w:r w:rsidRPr="00983533">
        <w:rPr>
          <w:rFonts w:hint="cs"/>
          <w:rtl/>
        </w:rPr>
        <w:t>לסוד</w:t>
      </w:r>
      <w:r w:rsidRPr="00983533">
        <w:rPr>
          <w:rtl/>
        </w:rPr>
        <w:t xml:space="preserve"> </w:t>
      </w:r>
      <w:r w:rsidRPr="00983533">
        <w:rPr>
          <w:rFonts w:hint="cs"/>
          <w:rtl/>
        </w:rPr>
        <w:t>מקצועי</w:t>
      </w:r>
      <w:r w:rsidRPr="00983533">
        <w:rPr>
          <w:rtl/>
        </w:rPr>
        <w:t xml:space="preserve"> </w:t>
      </w:r>
      <w:r w:rsidRPr="00983533">
        <w:rPr>
          <w:rFonts w:hint="cs"/>
          <w:rtl/>
        </w:rPr>
        <w:t>או</w:t>
      </w:r>
      <w:r w:rsidRPr="00983533">
        <w:rPr>
          <w:rtl/>
        </w:rPr>
        <w:t xml:space="preserve"> </w:t>
      </w:r>
      <w:r w:rsidRPr="00983533">
        <w:rPr>
          <w:rFonts w:hint="cs"/>
          <w:rtl/>
        </w:rPr>
        <w:t>מכל</w:t>
      </w:r>
      <w:r w:rsidRPr="00983533">
        <w:rPr>
          <w:rtl/>
        </w:rPr>
        <w:t xml:space="preserve"> </w:t>
      </w:r>
      <w:r w:rsidRPr="00983533">
        <w:rPr>
          <w:rFonts w:hint="cs"/>
          <w:rtl/>
        </w:rPr>
        <w:t>טעם</w:t>
      </w:r>
      <w:r w:rsidRPr="00983533">
        <w:rPr>
          <w:rtl/>
        </w:rPr>
        <w:t xml:space="preserve"> </w:t>
      </w:r>
      <w:r w:rsidRPr="00983533">
        <w:rPr>
          <w:rFonts w:hint="cs"/>
          <w:rtl/>
        </w:rPr>
        <w:t>אחר</w:t>
      </w:r>
      <w:r w:rsidRPr="00983533">
        <w:rPr>
          <w:rtl/>
        </w:rPr>
        <w:t xml:space="preserve">, </w:t>
      </w:r>
      <w:r w:rsidRPr="00983533">
        <w:rPr>
          <w:rFonts w:hint="cs"/>
          <w:rtl/>
        </w:rPr>
        <w:t>יציין</w:t>
      </w:r>
      <w:r w:rsidRPr="00983533">
        <w:rPr>
          <w:rtl/>
        </w:rPr>
        <w:t xml:space="preserve"> </w:t>
      </w:r>
      <w:r w:rsidRPr="00983533">
        <w:rPr>
          <w:rFonts w:hint="cs"/>
          <w:rtl/>
        </w:rPr>
        <w:t>בדף</w:t>
      </w:r>
      <w:r w:rsidRPr="00983533">
        <w:rPr>
          <w:rtl/>
        </w:rPr>
        <w:t xml:space="preserve"> </w:t>
      </w:r>
      <w:r w:rsidRPr="00983533">
        <w:rPr>
          <w:rFonts w:hint="cs"/>
          <w:rtl/>
        </w:rPr>
        <w:t>נפרד</w:t>
      </w:r>
      <w:r w:rsidRPr="00983533">
        <w:rPr>
          <w:rtl/>
        </w:rPr>
        <w:t xml:space="preserve"> </w:t>
      </w:r>
      <w:r w:rsidRPr="00983533">
        <w:rPr>
          <w:rFonts w:hint="cs"/>
          <w:rtl/>
        </w:rPr>
        <w:t>את</w:t>
      </w:r>
      <w:r w:rsidRPr="00983533">
        <w:rPr>
          <w:rtl/>
        </w:rPr>
        <w:t xml:space="preserve"> </w:t>
      </w:r>
      <w:r w:rsidRPr="00983533">
        <w:rPr>
          <w:rFonts w:hint="cs"/>
          <w:rtl/>
        </w:rPr>
        <w:t>החלקים</w:t>
      </w:r>
      <w:r w:rsidRPr="00983533">
        <w:rPr>
          <w:rtl/>
        </w:rPr>
        <w:t xml:space="preserve"> </w:t>
      </w:r>
      <w:r w:rsidRPr="00983533">
        <w:rPr>
          <w:rFonts w:hint="cs"/>
          <w:rtl/>
        </w:rPr>
        <w:t>שאין</w:t>
      </w:r>
      <w:r w:rsidRPr="00983533">
        <w:rPr>
          <w:rtl/>
        </w:rPr>
        <w:t xml:space="preserve"> </w:t>
      </w:r>
      <w:r w:rsidRPr="00983533">
        <w:rPr>
          <w:rFonts w:hint="cs"/>
          <w:rtl/>
        </w:rPr>
        <w:t>הוא</w:t>
      </w:r>
      <w:r w:rsidRPr="00983533">
        <w:rPr>
          <w:rtl/>
        </w:rPr>
        <w:t xml:space="preserve"> </w:t>
      </w:r>
      <w:r w:rsidRPr="00983533">
        <w:rPr>
          <w:rFonts w:hint="cs"/>
          <w:rtl/>
        </w:rPr>
        <w:t>מעוניין</w:t>
      </w:r>
      <w:r w:rsidRPr="00983533">
        <w:rPr>
          <w:rtl/>
        </w:rPr>
        <w:t xml:space="preserve"> </w:t>
      </w:r>
      <w:r w:rsidRPr="00983533">
        <w:rPr>
          <w:rFonts w:hint="cs"/>
          <w:rtl/>
        </w:rPr>
        <w:t>לחשוף</w:t>
      </w:r>
      <w:r w:rsidRPr="00983533">
        <w:rPr>
          <w:rtl/>
        </w:rPr>
        <w:t xml:space="preserve"> </w:t>
      </w:r>
      <w:r w:rsidRPr="00983533">
        <w:rPr>
          <w:rFonts w:hint="cs"/>
          <w:rtl/>
        </w:rPr>
        <w:t>וינמק</w:t>
      </w:r>
      <w:r w:rsidRPr="00983533">
        <w:rPr>
          <w:rtl/>
        </w:rPr>
        <w:t xml:space="preserve"> </w:t>
      </w:r>
      <w:r w:rsidRPr="00983533">
        <w:rPr>
          <w:rFonts w:hint="cs"/>
          <w:rtl/>
        </w:rPr>
        <w:t>את</w:t>
      </w:r>
      <w:r w:rsidRPr="00983533">
        <w:rPr>
          <w:rtl/>
        </w:rPr>
        <w:t xml:space="preserve"> </w:t>
      </w:r>
      <w:r w:rsidRPr="00983533">
        <w:rPr>
          <w:rFonts w:hint="cs"/>
          <w:rtl/>
        </w:rPr>
        <w:t>טענתו</w:t>
      </w:r>
      <w:r w:rsidRPr="00983533">
        <w:rPr>
          <w:rtl/>
        </w:rPr>
        <w:t xml:space="preserve"> (</w:t>
      </w:r>
      <w:r w:rsidRPr="00983533">
        <w:rPr>
          <w:rFonts w:hint="cs"/>
          <w:rtl/>
        </w:rPr>
        <w:t>זאת</w:t>
      </w:r>
      <w:r w:rsidRPr="00983533">
        <w:rPr>
          <w:rtl/>
        </w:rPr>
        <w:t xml:space="preserve">, </w:t>
      </w:r>
      <w:r w:rsidRPr="00983533">
        <w:rPr>
          <w:rFonts w:hint="cs"/>
          <w:rtl/>
        </w:rPr>
        <w:t>מעבר</w:t>
      </w:r>
      <w:r w:rsidRPr="00983533">
        <w:rPr>
          <w:rtl/>
        </w:rPr>
        <w:t xml:space="preserve"> </w:t>
      </w:r>
      <w:r w:rsidRPr="00983533">
        <w:rPr>
          <w:rFonts w:hint="cs"/>
          <w:rtl/>
        </w:rPr>
        <w:t>לחובתו</w:t>
      </w:r>
      <w:r w:rsidRPr="00983533">
        <w:rPr>
          <w:rtl/>
        </w:rPr>
        <w:t xml:space="preserve"> </w:t>
      </w:r>
      <w:r w:rsidRPr="00983533">
        <w:rPr>
          <w:rFonts w:hint="cs"/>
          <w:rtl/>
        </w:rPr>
        <w:t>לספק</w:t>
      </w:r>
      <w:r w:rsidRPr="00983533">
        <w:rPr>
          <w:rtl/>
        </w:rPr>
        <w:t xml:space="preserve"> </w:t>
      </w:r>
      <w:r w:rsidRPr="00983533">
        <w:rPr>
          <w:rFonts w:hint="cs"/>
          <w:rtl/>
        </w:rPr>
        <w:t>העתק</w:t>
      </w:r>
      <w:r w:rsidRPr="00983533">
        <w:rPr>
          <w:rtl/>
        </w:rPr>
        <w:t xml:space="preserve"> </w:t>
      </w:r>
      <w:r w:rsidRPr="00983533">
        <w:rPr>
          <w:rFonts w:hint="cs"/>
          <w:rtl/>
        </w:rPr>
        <w:t>הצעה</w:t>
      </w:r>
      <w:r w:rsidRPr="00983533">
        <w:rPr>
          <w:rtl/>
        </w:rPr>
        <w:t xml:space="preserve"> </w:t>
      </w:r>
      <w:r w:rsidRPr="00983533">
        <w:rPr>
          <w:rFonts w:hint="cs"/>
          <w:rtl/>
        </w:rPr>
        <w:t>בו</w:t>
      </w:r>
      <w:r w:rsidRPr="00983533">
        <w:rPr>
          <w:rtl/>
        </w:rPr>
        <w:t xml:space="preserve"> </w:t>
      </w:r>
      <w:r w:rsidRPr="00983533">
        <w:rPr>
          <w:rFonts w:hint="cs"/>
          <w:rtl/>
        </w:rPr>
        <w:t>לא</w:t>
      </w:r>
      <w:r w:rsidRPr="00983533">
        <w:rPr>
          <w:rtl/>
        </w:rPr>
        <w:t xml:space="preserve"> </w:t>
      </w:r>
      <w:r w:rsidRPr="00983533">
        <w:rPr>
          <w:rFonts w:hint="cs"/>
          <w:rtl/>
        </w:rPr>
        <w:t>יופיעו</w:t>
      </w:r>
      <w:r w:rsidRPr="00983533">
        <w:rPr>
          <w:rtl/>
        </w:rPr>
        <w:t xml:space="preserve"> </w:t>
      </w:r>
      <w:r w:rsidRPr="00983533">
        <w:rPr>
          <w:rFonts w:hint="cs"/>
          <w:rtl/>
        </w:rPr>
        <w:t>הסעיפים</w:t>
      </w:r>
      <w:r w:rsidRPr="00983533">
        <w:rPr>
          <w:rtl/>
        </w:rPr>
        <w:t xml:space="preserve"> </w:t>
      </w:r>
      <w:r w:rsidRPr="00983533">
        <w:rPr>
          <w:rFonts w:hint="cs"/>
          <w:rtl/>
        </w:rPr>
        <w:t>החסויים</w:t>
      </w:r>
      <w:r w:rsidRPr="00983533">
        <w:rPr>
          <w:rtl/>
        </w:rPr>
        <w:t xml:space="preserve"> </w:t>
      </w:r>
      <w:r w:rsidRPr="00983533">
        <w:rPr>
          <w:rFonts w:hint="cs"/>
          <w:rtl/>
        </w:rPr>
        <w:t>הללו</w:t>
      </w:r>
      <w:r w:rsidRPr="00983533">
        <w:rPr>
          <w:rtl/>
        </w:rPr>
        <w:t xml:space="preserve">  </w:t>
      </w:r>
      <w:r w:rsidRPr="00983533">
        <w:rPr>
          <w:rFonts w:hint="cs"/>
          <w:rtl/>
        </w:rPr>
        <w:t>בהתאם</w:t>
      </w:r>
      <w:r w:rsidRPr="00983533">
        <w:rPr>
          <w:rtl/>
        </w:rPr>
        <w:t xml:space="preserve"> </w:t>
      </w:r>
      <w:r w:rsidRPr="00983533">
        <w:rPr>
          <w:rFonts w:hint="cs"/>
          <w:rtl/>
        </w:rPr>
        <w:t>להוראת</w:t>
      </w:r>
      <w:r w:rsidRPr="00983533">
        <w:rPr>
          <w:rtl/>
        </w:rPr>
        <w:t xml:space="preserve"> </w:t>
      </w:r>
      <w:r w:rsidRPr="00983533">
        <w:rPr>
          <w:rFonts w:hint="cs"/>
          <w:rtl/>
        </w:rPr>
        <w:t>סעיף</w:t>
      </w:r>
      <w:r w:rsidRPr="00983533">
        <w:rPr>
          <w:rtl/>
        </w:rPr>
        <w:t xml:space="preserve"> ‏</w:t>
      </w:r>
      <w:r w:rsidRPr="00726027">
        <w:rPr>
          <w:rFonts w:hint="cs"/>
          <w:rtl/>
        </w:rPr>
        <w:t>0.</w:t>
      </w:r>
      <w:r w:rsidR="002D53E4" w:rsidRPr="00726027">
        <w:rPr>
          <w:rFonts w:hint="cs"/>
          <w:rtl/>
        </w:rPr>
        <w:t>7.3.1</w:t>
      </w:r>
      <w:r w:rsidRPr="00726027">
        <w:rPr>
          <w:rtl/>
        </w:rPr>
        <w:t xml:space="preserve"> </w:t>
      </w:r>
      <w:r w:rsidRPr="00726027">
        <w:rPr>
          <w:rFonts w:hint="cs"/>
          <w:rtl/>
        </w:rPr>
        <w:t>דלעיל</w:t>
      </w:r>
      <w:r w:rsidRPr="00983533">
        <w:rPr>
          <w:rtl/>
        </w:rPr>
        <w:t xml:space="preserve">). </w:t>
      </w:r>
    </w:p>
    <w:p w:rsidR="00630C25" w:rsidRPr="00983533" w:rsidRDefault="00630C25" w:rsidP="0053466E">
      <w:pPr>
        <w:pStyle w:val="3f3"/>
        <w:spacing w:line="360" w:lineRule="auto"/>
        <w:rPr>
          <w:rtl/>
        </w:rPr>
      </w:pPr>
      <w:r w:rsidRPr="00983533">
        <w:rPr>
          <w:rFonts w:hint="cs"/>
          <w:rtl/>
        </w:rPr>
        <w:t>חרף</w:t>
      </w:r>
      <w:r w:rsidRPr="00983533">
        <w:rPr>
          <w:rtl/>
        </w:rPr>
        <w:t xml:space="preserve"> </w:t>
      </w:r>
      <w:r w:rsidRPr="00983533">
        <w:rPr>
          <w:rFonts w:hint="cs"/>
          <w:rtl/>
        </w:rPr>
        <w:t>האמור</w:t>
      </w:r>
      <w:r w:rsidRPr="00983533">
        <w:rPr>
          <w:rtl/>
        </w:rPr>
        <w:t xml:space="preserve"> </w:t>
      </w:r>
      <w:r w:rsidRPr="00983533">
        <w:rPr>
          <w:rFonts w:hint="cs"/>
          <w:rtl/>
        </w:rPr>
        <w:t>בסעיף</w:t>
      </w:r>
      <w:r w:rsidRPr="00983533">
        <w:rPr>
          <w:rtl/>
        </w:rPr>
        <w:t xml:space="preserve"> </w:t>
      </w:r>
      <w:r w:rsidRPr="00983533">
        <w:rPr>
          <w:rFonts w:hint="cs"/>
          <w:rtl/>
        </w:rPr>
        <w:t>0.</w:t>
      </w:r>
      <w:r w:rsidR="00B872E6" w:rsidRPr="00983533">
        <w:rPr>
          <w:rFonts w:hint="cs"/>
          <w:rtl/>
        </w:rPr>
        <w:t>12</w:t>
      </w:r>
      <w:r w:rsidRPr="00983533">
        <w:rPr>
          <w:rFonts w:hint="cs"/>
          <w:rtl/>
        </w:rPr>
        <w:t>.2</w:t>
      </w:r>
      <w:r w:rsidRPr="00983533">
        <w:rPr>
          <w:rtl/>
        </w:rPr>
        <w:t xml:space="preserve"> </w:t>
      </w:r>
      <w:r w:rsidRPr="00983533">
        <w:rPr>
          <w:rFonts w:hint="cs"/>
          <w:rtl/>
        </w:rPr>
        <w:t>דלעיל</w:t>
      </w:r>
      <w:r w:rsidRPr="00983533">
        <w:rPr>
          <w:rtl/>
        </w:rPr>
        <w:t xml:space="preserve">, </w:t>
      </w:r>
      <w:r w:rsidRPr="00983533">
        <w:rPr>
          <w:rFonts w:hint="cs"/>
          <w:rtl/>
        </w:rPr>
        <w:t>רשאית</w:t>
      </w:r>
      <w:r w:rsidRPr="00983533">
        <w:rPr>
          <w:rtl/>
        </w:rPr>
        <w:t xml:space="preserve"> </w:t>
      </w:r>
      <w:r w:rsidRPr="00983533">
        <w:rPr>
          <w:rFonts w:hint="cs"/>
          <w:rtl/>
        </w:rPr>
        <w:t>ועדת</w:t>
      </w:r>
      <w:r w:rsidRPr="00983533">
        <w:rPr>
          <w:rtl/>
        </w:rPr>
        <w:t xml:space="preserve"> </w:t>
      </w:r>
      <w:r w:rsidRPr="00983533">
        <w:rPr>
          <w:rFonts w:hint="cs"/>
          <w:rtl/>
        </w:rPr>
        <w:t>המכרזים</w:t>
      </w:r>
      <w:r w:rsidRPr="00983533">
        <w:rPr>
          <w:rtl/>
        </w:rPr>
        <w:t xml:space="preserve">, </w:t>
      </w:r>
      <w:r w:rsidRPr="00983533">
        <w:rPr>
          <w:rFonts w:hint="cs"/>
          <w:rtl/>
        </w:rPr>
        <w:t>עפ</w:t>
      </w:r>
      <w:r w:rsidRPr="00983533">
        <w:rPr>
          <w:rtl/>
        </w:rPr>
        <w:t>"</w:t>
      </w:r>
      <w:r w:rsidRPr="00983533">
        <w:rPr>
          <w:rFonts w:hint="cs"/>
          <w:rtl/>
        </w:rPr>
        <w:t>י</w:t>
      </w:r>
      <w:r w:rsidRPr="00983533">
        <w:rPr>
          <w:rtl/>
        </w:rPr>
        <w:t xml:space="preserve"> </w:t>
      </w:r>
      <w:r w:rsidRPr="00983533">
        <w:rPr>
          <w:rFonts w:hint="cs"/>
          <w:rtl/>
        </w:rPr>
        <w:t>שיקול</w:t>
      </w:r>
      <w:r w:rsidRPr="00983533">
        <w:rPr>
          <w:rtl/>
        </w:rPr>
        <w:t xml:space="preserve"> </w:t>
      </w:r>
      <w:r w:rsidRPr="00983533">
        <w:rPr>
          <w:rFonts w:hint="cs"/>
          <w:rtl/>
        </w:rPr>
        <w:t>דעתה</w:t>
      </w:r>
      <w:r w:rsidRPr="00983533">
        <w:rPr>
          <w:rtl/>
        </w:rPr>
        <w:t xml:space="preserve">, </w:t>
      </w:r>
      <w:r w:rsidRPr="00983533">
        <w:rPr>
          <w:rFonts w:hint="cs"/>
          <w:rtl/>
        </w:rPr>
        <w:t>להציג</w:t>
      </w:r>
      <w:r w:rsidRPr="00983533">
        <w:rPr>
          <w:rtl/>
        </w:rPr>
        <w:t xml:space="preserve"> </w:t>
      </w:r>
      <w:r w:rsidRPr="00983533">
        <w:rPr>
          <w:rFonts w:hint="cs"/>
          <w:rtl/>
        </w:rPr>
        <w:t>בפני</w:t>
      </w:r>
      <w:r w:rsidRPr="00983533">
        <w:rPr>
          <w:rtl/>
        </w:rPr>
        <w:t xml:space="preserve"> </w:t>
      </w:r>
      <w:r w:rsidRPr="00983533">
        <w:rPr>
          <w:rFonts w:hint="cs"/>
          <w:rtl/>
        </w:rPr>
        <w:t>המתחרים</w:t>
      </w:r>
      <w:r w:rsidRPr="00983533">
        <w:rPr>
          <w:rtl/>
        </w:rPr>
        <w:t xml:space="preserve"> </w:t>
      </w:r>
      <w:r w:rsidRPr="00983533">
        <w:rPr>
          <w:rFonts w:hint="cs"/>
          <w:rtl/>
        </w:rPr>
        <w:t>שלא</w:t>
      </w:r>
      <w:r w:rsidRPr="00983533">
        <w:rPr>
          <w:rtl/>
        </w:rPr>
        <w:t xml:space="preserve"> </w:t>
      </w:r>
      <w:r w:rsidRPr="00983533">
        <w:rPr>
          <w:rFonts w:hint="cs"/>
          <w:rtl/>
        </w:rPr>
        <w:t>זכו</w:t>
      </w:r>
      <w:r w:rsidRPr="00983533">
        <w:rPr>
          <w:rtl/>
        </w:rPr>
        <w:t xml:space="preserve"> </w:t>
      </w:r>
      <w:r w:rsidRPr="00983533">
        <w:rPr>
          <w:rFonts w:hint="cs"/>
          <w:rtl/>
        </w:rPr>
        <w:t>במכרז</w:t>
      </w:r>
      <w:r w:rsidRPr="00983533">
        <w:rPr>
          <w:rtl/>
        </w:rPr>
        <w:t xml:space="preserve">, </w:t>
      </w:r>
      <w:r w:rsidRPr="00983533">
        <w:rPr>
          <w:rFonts w:hint="cs"/>
          <w:rtl/>
        </w:rPr>
        <w:t>כל</w:t>
      </w:r>
      <w:r w:rsidRPr="00983533">
        <w:rPr>
          <w:rtl/>
        </w:rPr>
        <w:t xml:space="preserve"> </w:t>
      </w:r>
      <w:r w:rsidRPr="00983533">
        <w:rPr>
          <w:rFonts w:hint="cs"/>
          <w:rtl/>
        </w:rPr>
        <w:t>מסמך</w:t>
      </w:r>
      <w:r w:rsidRPr="00983533">
        <w:rPr>
          <w:rtl/>
        </w:rPr>
        <w:t xml:space="preserve"> </w:t>
      </w:r>
      <w:r w:rsidRPr="00983533">
        <w:rPr>
          <w:rFonts w:hint="cs"/>
          <w:rtl/>
        </w:rPr>
        <w:t>אשר</w:t>
      </w:r>
      <w:r w:rsidRPr="00983533">
        <w:rPr>
          <w:rtl/>
        </w:rPr>
        <w:t xml:space="preserve"> </w:t>
      </w:r>
      <w:r w:rsidRPr="00983533">
        <w:rPr>
          <w:rFonts w:hint="cs"/>
          <w:rtl/>
        </w:rPr>
        <w:t>להערכתה</w:t>
      </w:r>
      <w:r w:rsidRPr="00983533">
        <w:rPr>
          <w:rtl/>
        </w:rPr>
        <w:t xml:space="preserve"> </w:t>
      </w:r>
      <w:r w:rsidRPr="00983533">
        <w:rPr>
          <w:rFonts w:hint="cs"/>
          <w:rtl/>
        </w:rPr>
        <w:t>המקצועית</w:t>
      </w:r>
      <w:r w:rsidRPr="00983533">
        <w:rPr>
          <w:rtl/>
        </w:rPr>
        <w:t xml:space="preserve"> </w:t>
      </w:r>
      <w:r w:rsidRPr="00983533">
        <w:rPr>
          <w:rFonts w:hint="cs"/>
          <w:rtl/>
        </w:rPr>
        <w:t>אינו</w:t>
      </w:r>
      <w:r w:rsidRPr="00983533">
        <w:rPr>
          <w:rtl/>
        </w:rPr>
        <w:t xml:space="preserve"> </w:t>
      </w:r>
      <w:r w:rsidRPr="00983533">
        <w:rPr>
          <w:rFonts w:hint="cs"/>
          <w:rtl/>
        </w:rPr>
        <w:t>מהווה</w:t>
      </w:r>
      <w:r w:rsidRPr="00983533">
        <w:rPr>
          <w:rtl/>
        </w:rPr>
        <w:t xml:space="preserve"> </w:t>
      </w:r>
      <w:r w:rsidRPr="00983533">
        <w:rPr>
          <w:rFonts w:hint="cs"/>
          <w:rtl/>
        </w:rPr>
        <w:t>סוד</w:t>
      </w:r>
      <w:r w:rsidRPr="00983533">
        <w:rPr>
          <w:rtl/>
        </w:rPr>
        <w:t xml:space="preserve"> </w:t>
      </w:r>
      <w:r w:rsidRPr="00983533">
        <w:rPr>
          <w:rFonts w:hint="cs"/>
          <w:rtl/>
        </w:rPr>
        <w:t>מסחרי</w:t>
      </w:r>
      <w:r w:rsidRPr="00983533">
        <w:rPr>
          <w:rtl/>
        </w:rPr>
        <w:t xml:space="preserve"> </w:t>
      </w:r>
      <w:r w:rsidRPr="00983533">
        <w:rPr>
          <w:rFonts w:hint="cs"/>
          <w:rtl/>
        </w:rPr>
        <w:t>או</w:t>
      </w:r>
      <w:r w:rsidRPr="00983533">
        <w:rPr>
          <w:rtl/>
        </w:rPr>
        <w:t xml:space="preserve"> </w:t>
      </w:r>
      <w:r w:rsidRPr="00983533">
        <w:rPr>
          <w:rFonts w:hint="cs"/>
          <w:rtl/>
        </w:rPr>
        <w:t>מקצועי</w:t>
      </w:r>
      <w:r w:rsidRPr="00983533">
        <w:rPr>
          <w:rtl/>
        </w:rPr>
        <w:t xml:space="preserve"> </w:t>
      </w:r>
      <w:r w:rsidRPr="00983533">
        <w:rPr>
          <w:rFonts w:hint="cs"/>
          <w:rtl/>
        </w:rPr>
        <w:t>והוא</w:t>
      </w:r>
      <w:r w:rsidRPr="00983533">
        <w:rPr>
          <w:rtl/>
        </w:rPr>
        <w:t xml:space="preserve"> </w:t>
      </w:r>
      <w:r w:rsidRPr="00983533">
        <w:rPr>
          <w:rFonts w:hint="cs"/>
          <w:rtl/>
        </w:rPr>
        <w:t>דרוש</w:t>
      </w:r>
      <w:r w:rsidRPr="00983533">
        <w:rPr>
          <w:rtl/>
        </w:rPr>
        <w:t xml:space="preserve"> </w:t>
      </w:r>
      <w:r w:rsidRPr="00983533">
        <w:rPr>
          <w:rFonts w:hint="cs"/>
          <w:rtl/>
        </w:rPr>
        <w:t>על</w:t>
      </w:r>
      <w:r w:rsidRPr="00983533">
        <w:rPr>
          <w:rtl/>
        </w:rPr>
        <w:t xml:space="preserve"> </w:t>
      </w:r>
      <w:r w:rsidRPr="00983533">
        <w:rPr>
          <w:rFonts w:hint="cs"/>
          <w:rtl/>
        </w:rPr>
        <w:t>מנת</w:t>
      </w:r>
      <w:r w:rsidRPr="00983533">
        <w:rPr>
          <w:rtl/>
        </w:rPr>
        <w:t xml:space="preserve"> </w:t>
      </w:r>
      <w:r w:rsidRPr="00983533">
        <w:rPr>
          <w:rFonts w:hint="cs"/>
          <w:rtl/>
        </w:rPr>
        <w:t>לעמוד</w:t>
      </w:r>
      <w:r w:rsidRPr="00983533">
        <w:rPr>
          <w:rtl/>
        </w:rPr>
        <w:t xml:space="preserve"> </w:t>
      </w:r>
      <w:r w:rsidRPr="00983533">
        <w:rPr>
          <w:rFonts w:hint="cs"/>
          <w:rtl/>
        </w:rPr>
        <w:t>בהוראת</w:t>
      </w:r>
      <w:r w:rsidRPr="00983533">
        <w:rPr>
          <w:rtl/>
        </w:rPr>
        <w:t xml:space="preserve"> </w:t>
      </w:r>
      <w:r w:rsidRPr="00983533">
        <w:rPr>
          <w:rFonts w:hint="cs"/>
          <w:rtl/>
        </w:rPr>
        <w:t>חוק</w:t>
      </w:r>
      <w:r w:rsidRPr="00983533">
        <w:rPr>
          <w:rtl/>
        </w:rPr>
        <w:t xml:space="preserve"> </w:t>
      </w:r>
      <w:r w:rsidRPr="00983533">
        <w:rPr>
          <w:rFonts w:hint="cs"/>
          <w:rtl/>
        </w:rPr>
        <w:t>ותקנות</w:t>
      </w:r>
      <w:r w:rsidRPr="00983533">
        <w:rPr>
          <w:rtl/>
        </w:rPr>
        <w:t xml:space="preserve"> </w:t>
      </w:r>
      <w:r w:rsidRPr="00983533">
        <w:rPr>
          <w:rFonts w:hint="cs"/>
          <w:rtl/>
        </w:rPr>
        <w:t>חובת</w:t>
      </w:r>
      <w:r w:rsidRPr="00983533">
        <w:rPr>
          <w:rtl/>
        </w:rPr>
        <w:t xml:space="preserve"> </w:t>
      </w:r>
      <w:r w:rsidRPr="00983533">
        <w:rPr>
          <w:rFonts w:hint="cs"/>
          <w:rtl/>
        </w:rPr>
        <w:t>המכרזים</w:t>
      </w:r>
      <w:r w:rsidRPr="00983533">
        <w:rPr>
          <w:rtl/>
        </w:rPr>
        <w:t xml:space="preserve">. </w:t>
      </w:r>
    </w:p>
    <w:p w:rsidR="00630C25" w:rsidRPr="00983533" w:rsidRDefault="00630C25" w:rsidP="0053466E">
      <w:pPr>
        <w:pStyle w:val="3f3"/>
        <w:spacing w:line="360" w:lineRule="auto"/>
        <w:rPr>
          <w:rtl/>
        </w:rPr>
      </w:pPr>
      <w:r w:rsidRPr="00983533">
        <w:rPr>
          <w:rFonts w:hint="cs"/>
          <w:rtl/>
        </w:rPr>
        <w:t>יובהר</w:t>
      </w:r>
      <w:r w:rsidRPr="00983533">
        <w:rPr>
          <w:rtl/>
        </w:rPr>
        <w:t xml:space="preserve"> </w:t>
      </w:r>
      <w:r w:rsidRPr="00983533">
        <w:rPr>
          <w:rFonts w:hint="cs"/>
          <w:rtl/>
        </w:rPr>
        <w:t>כי</w:t>
      </w:r>
      <w:r w:rsidRPr="00983533">
        <w:rPr>
          <w:rtl/>
        </w:rPr>
        <w:t xml:space="preserve"> </w:t>
      </w:r>
      <w:r w:rsidRPr="00983533">
        <w:rPr>
          <w:rFonts w:hint="cs"/>
          <w:rtl/>
        </w:rPr>
        <w:t>ועדת</w:t>
      </w:r>
      <w:r w:rsidRPr="00983533">
        <w:rPr>
          <w:rtl/>
        </w:rPr>
        <w:t xml:space="preserve"> </w:t>
      </w:r>
      <w:r w:rsidRPr="00983533">
        <w:rPr>
          <w:rFonts w:hint="cs"/>
          <w:rtl/>
        </w:rPr>
        <w:t>המכרזים</w:t>
      </w:r>
      <w:r w:rsidRPr="00983533">
        <w:rPr>
          <w:rtl/>
        </w:rPr>
        <w:t xml:space="preserve"> </w:t>
      </w:r>
      <w:r w:rsidRPr="00983533">
        <w:rPr>
          <w:rFonts w:hint="cs"/>
          <w:rtl/>
        </w:rPr>
        <w:t>לא</w:t>
      </w:r>
      <w:r w:rsidRPr="00983533">
        <w:rPr>
          <w:rtl/>
        </w:rPr>
        <w:t xml:space="preserve"> </w:t>
      </w:r>
      <w:r w:rsidRPr="00983533">
        <w:rPr>
          <w:rFonts w:hint="cs"/>
          <w:rtl/>
        </w:rPr>
        <w:t>תדון</w:t>
      </w:r>
      <w:r w:rsidRPr="00983533">
        <w:rPr>
          <w:rtl/>
        </w:rPr>
        <w:t xml:space="preserve"> </w:t>
      </w:r>
      <w:r w:rsidRPr="00983533">
        <w:rPr>
          <w:rFonts w:hint="cs"/>
          <w:rtl/>
        </w:rPr>
        <w:t>בבקשה</w:t>
      </w:r>
      <w:r w:rsidRPr="00983533">
        <w:rPr>
          <w:rtl/>
        </w:rPr>
        <w:t xml:space="preserve"> </w:t>
      </w:r>
      <w:r w:rsidRPr="00983533">
        <w:rPr>
          <w:rFonts w:hint="cs"/>
          <w:rtl/>
        </w:rPr>
        <w:t>למניעת</w:t>
      </w:r>
      <w:r w:rsidRPr="00983533">
        <w:rPr>
          <w:rtl/>
        </w:rPr>
        <w:t xml:space="preserve"> </w:t>
      </w:r>
      <w:r w:rsidRPr="00983533">
        <w:rPr>
          <w:rFonts w:hint="cs"/>
          <w:rtl/>
        </w:rPr>
        <w:t>עיון</w:t>
      </w:r>
      <w:r w:rsidRPr="00983533">
        <w:rPr>
          <w:rtl/>
        </w:rPr>
        <w:t xml:space="preserve"> </w:t>
      </w:r>
      <w:r w:rsidRPr="00983533">
        <w:rPr>
          <w:rFonts w:hint="cs"/>
          <w:rtl/>
        </w:rPr>
        <w:t>בהצעת</w:t>
      </w:r>
      <w:r w:rsidRPr="00983533">
        <w:rPr>
          <w:rtl/>
        </w:rPr>
        <w:t xml:space="preserve"> </w:t>
      </w:r>
      <w:r w:rsidRPr="00983533">
        <w:rPr>
          <w:rFonts w:hint="cs"/>
          <w:rtl/>
        </w:rPr>
        <w:t>המציע</w:t>
      </w:r>
      <w:r w:rsidRPr="00983533">
        <w:rPr>
          <w:rtl/>
        </w:rPr>
        <w:t xml:space="preserve"> </w:t>
      </w:r>
      <w:r w:rsidRPr="00983533">
        <w:rPr>
          <w:rFonts w:hint="cs"/>
          <w:rtl/>
        </w:rPr>
        <w:t>בשל</w:t>
      </w:r>
      <w:r w:rsidRPr="00983533">
        <w:rPr>
          <w:rtl/>
        </w:rPr>
        <w:t xml:space="preserve"> </w:t>
      </w:r>
      <w:r w:rsidRPr="00983533">
        <w:rPr>
          <w:rFonts w:hint="cs"/>
          <w:rtl/>
        </w:rPr>
        <w:t>סוד</w:t>
      </w:r>
      <w:r w:rsidRPr="00983533">
        <w:rPr>
          <w:rtl/>
        </w:rPr>
        <w:t xml:space="preserve"> </w:t>
      </w:r>
      <w:r w:rsidRPr="00983533">
        <w:rPr>
          <w:rFonts w:hint="cs"/>
          <w:rtl/>
        </w:rPr>
        <w:t>מסחרי</w:t>
      </w:r>
      <w:r w:rsidRPr="00983533">
        <w:rPr>
          <w:rtl/>
        </w:rPr>
        <w:t xml:space="preserve"> </w:t>
      </w:r>
      <w:r w:rsidRPr="00983533">
        <w:rPr>
          <w:rFonts w:hint="cs"/>
          <w:rtl/>
        </w:rPr>
        <w:t>או</w:t>
      </w:r>
      <w:r w:rsidRPr="00983533">
        <w:rPr>
          <w:rtl/>
        </w:rPr>
        <w:t xml:space="preserve"> </w:t>
      </w:r>
      <w:r w:rsidRPr="00983533">
        <w:rPr>
          <w:rFonts w:hint="cs"/>
          <w:rtl/>
        </w:rPr>
        <w:t>סוד</w:t>
      </w:r>
      <w:r w:rsidRPr="00983533">
        <w:rPr>
          <w:rtl/>
        </w:rPr>
        <w:t xml:space="preserve"> </w:t>
      </w:r>
      <w:r w:rsidRPr="00983533">
        <w:rPr>
          <w:rFonts w:hint="cs"/>
          <w:rtl/>
        </w:rPr>
        <w:t>מקצועי</w:t>
      </w:r>
      <w:r w:rsidRPr="00983533">
        <w:rPr>
          <w:rtl/>
        </w:rPr>
        <w:t xml:space="preserve"> </w:t>
      </w:r>
      <w:r w:rsidRPr="00983533">
        <w:rPr>
          <w:rFonts w:hint="cs"/>
          <w:rtl/>
        </w:rPr>
        <w:t>אם</w:t>
      </w:r>
      <w:r w:rsidRPr="00983533">
        <w:rPr>
          <w:rtl/>
        </w:rPr>
        <w:t xml:space="preserve"> </w:t>
      </w:r>
      <w:r w:rsidRPr="00983533">
        <w:rPr>
          <w:rFonts w:hint="cs"/>
          <w:rtl/>
        </w:rPr>
        <w:t>היא</w:t>
      </w:r>
      <w:r w:rsidRPr="00983533">
        <w:rPr>
          <w:rtl/>
        </w:rPr>
        <w:t xml:space="preserve"> </w:t>
      </w:r>
      <w:r w:rsidRPr="00983533">
        <w:rPr>
          <w:rFonts w:hint="cs"/>
          <w:rtl/>
        </w:rPr>
        <w:t>לא</w:t>
      </w:r>
      <w:r w:rsidRPr="00983533">
        <w:rPr>
          <w:rtl/>
        </w:rPr>
        <w:t xml:space="preserve"> </w:t>
      </w:r>
      <w:r w:rsidRPr="00983533">
        <w:rPr>
          <w:rFonts w:hint="cs"/>
          <w:rtl/>
        </w:rPr>
        <w:t>תהיה</w:t>
      </w:r>
      <w:r w:rsidRPr="00983533">
        <w:rPr>
          <w:rtl/>
        </w:rPr>
        <w:t xml:space="preserve"> </w:t>
      </w:r>
      <w:r w:rsidRPr="00983533">
        <w:rPr>
          <w:rFonts w:hint="cs"/>
          <w:rtl/>
        </w:rPr>
        <w:t>מנומקת</w:t>
      </w:r>
      <w:r w:rsidRPr="00983533">
        <w:rPr>
          <w:rtl/>
        </w:rPr>
        <w:t xml:space="preserve"> </w:t>
      </w:r>
      <w:r w:rsidRPr="00983533">
        <w:rPr>
          <w:rFonts w:hint="cs"/>
          <w:rtl/>
        </w:rPr>
        <w:t>או</w:t>
      </w:r>
      <w:r w:rsidRPr="00983533">
        <w:rPr>
          <w:rtl/>
        </w:rPr>
        <w:t xml:space="preserve"> </w:t>
      </w:r>
      <w:r w:rsidRPr="00983533">
        <w:rPr>
          <w:rFonts w:hint="cs"/>
          <w:rtl/>
        </w:rPr>
        <w:t>אם</w:t>
      </w:r>
      <w:r w:rsidRPr="00983533">
        <w:rPr>
          <w:rtl/>
        </w:rPr>
        <w:t xml:space="preserve"> </w:t>
      </w:r>
      <w:r w:rsidRPr="00983533">
        <w:rPr>
          <w:rFonts w:hint="cs"/>
          <w:rtl/>
        </w:rPr>
        <w:t>היא</w:t>
      </w:r>
      <w:r w:rsidRPr="00983533">
        <w:rPr>
          <w:rtl/>
        </w:rPr>
        <w:t xml:space="preserve"> </w:t>
      </w:r>
      <w:r w:rsidRPr="00983533">
        <w:rPr>
          <w:rFonts w:hint="cs"/>
          <w:rtl/>
        </w:rPr>
        <w:t>תחול</w:t>
      </w:r>
      <w:r w:rsidRPr="00983533">
        <w:rPr>
          <w:rtl/>
        </w:rPr>
        <w:t xml:space="preserve"> </w:t>
      </w:r>
      <w:r w:rsidRPr="00983533">
        <w:rPr>
          <w:rFonts w:hint="cs"/>
          <w:rtl/>
        </w:rPr>
        <w:t>על</w:t>
      </w:r>
      <w:r w:rsidRPr="00983533">
        <w:rPr>
          <w:rtl/>
        </w:rPr>
        <w:t xml:space="preserve"> </w:t>
      </w:r>
      <w:r w:rsidRPr="00983533">
        <w:rPr>
          <w:rFonts w:hint="cs"/>
          <w:rtl/>
        </w:rPr>
        <w:t>ההצעה</w:t>
      </w:r>
      <w:r w:rsidRPr="00983533">
        <w:rPr>
          <w:rtl/>
        </w:rPr>
        <w:t xml:space="preserve"> </w:t>
      </w:r>
      <w:r w:rsidRPr="00983533">
        <w:rPr>
          <w:rFonts w:hint="cs"/>
          <w:rtl/>
        </w:rPr>
        <w:t>כולה</w:t>
      </w:r>
      <w:r w:rsidRPr="00983533">
        <w:rPr>
          <w:rtl/>
        </w:rPr>
        <w:t xml:space="preserve"> </w:t>
      </w:r>
      <w:r w:rsidRPr="00983533">
        <w:rPr>
          <w:rFonts w:hint="cs"/>
          <w:rtl/>
        </w:rPr>
        <w:t>באופן</w:t>
      </w:r>
      <w:r w:rsidRPr="00983533">
        <w:rPr>
          <w:rtl/>
        </w:rPr>
        <w:t xml:space="preserve"> </w:t>
      </w:r>
      <w:r w:rsidRPr="00983533">
        <w:rPr>
          <w:rFonts w:hint="cs"/>
          <w:rtl/>
        </w:rPr>
        <w:t>גורף</w:t>
      </w:r>
      <w:r w:rsidRPr="00983533">
        <w:rPr>
          <w:rtl/>
        </w:rPr>
        <w:t xml:space="preserve">; </w:t>
      </w:r>
      <w:r w:rsidRPr="00983533">
        <w:rPr>
          <w:rFonts w:hint="cs"/>
          <w:rtl/>
        </w:rPr>
        <w:t>בכל</w:t>
      </w:r>
      <w:r w:rsidRPr="00983533">
        <w:rPr>
          <w:rtl/>
        </w:rPr>
        <w:t xml:space="preserve"> </w:t>
      </w:r>
      <w:r w:rsidRPr="00983533">
        <w:rPr>
          <w:rFonts w:hint="cs"/>
          <w:rtl/>
        </w:rPr>
        <w:t>מקרה</w:t>
      </w:r>
      <w:r w:rsidRPr="00983533">
        <w:rPr>
          <w:rtl/>
        </w:rPr>
        <w:t xml:space="preserve"> </w:t>
      </w:r>
      <w:r w:rsidRPr="00983533">
        <w:rPr>
          <w:rFonts w:hint="cs"/>
          <w:rtl/>
        </w:rPr>
        <w:t>לא</w:t>
      </w:r>
      <w:r w:rsidRPr="00983533">
        <w:rPr>
          <w:rtl/>
        </w:rPr>
        <w:t xml:space="preserve"> </w:t>
      </w:r>
      <w:r w:rsidRPr="00983533">
        <w:rPr>
          <w:rFonts w:hint="cs"/>
          <w:rtl/>
        </w:rPr>
        <w:t>ייחשבו</w:t>
      </w:r>
      <w:r w:rsidRPr="00983533">
        <w:rPr>
          <w:rtl/>
        </w:rPr>
        <w:t xml:space="preserve"> </w:t>
      </w:r>
      <w:r w:rsidRPr="00983533">
        <w:rPr>
          <w:rFonts w:hint="cs"/>
          <w:rtl/>
        </w:rPr>
        <w:t>מחירי</w:t>
      </w:r>
      <w:r w:rsidRPr="00983533">
        <w:rPr>
          <w:rtl/>
        </w:rPr>
        <w:t xml:space="preserve"> </w:t>
      </w:r>
      <w:r w:rsidRPr="00983533">
        <w:rPr>
          <w:rFonts w:hint="cs"/>
          <w:rtl/>
        </w:rPr>
        <w:t>ההצעה</w:t>
      </w:r>
      <w:r w:rsidRPr="00983533">
        <w:rPr>
          <w:rtl/>
        </w:rPr>
        <w:t xml:space="preserve"> </w:t>
      </w:r>
      <w:r w:rsidRPr="00983533">
        <w:rPr>
          <w:rFonts w:hint="cs"/>
          <w:rtl/>
        </w:rPr>
        <w:t>סוד</w:t>
      </w:r>
      <w:r w:rsidRPr="00983533">
        <w:rPr>
          <w:rtl/>
        </w:rPr>
        <w:t xml:space="preserve"> </w:t>
      </w:r>
      <w:r w:rsidRPr="00983533">
        <w:rPr>
          <w:rFonts w:hint="cs"/>
          <w:rtl/>
        </w:rPr>
        <w:t>מסחרי</w:t>
      </w:r>
      <w:r w:rsidRPr="00983533">
        <w:rPr>
          <w:rtl/>
        </w:rPr>
        <w:t xml:space="preserve"> </w:t>
      </w:r>
      <w:r w:rsidRPr="00983533">
        <w:rPr>
          <w:rFonts w:hint="cs"/>
          <w:rtl/>
        </w:rPr>
        <w:t>או</w:t>
      </w:r>
      <w:r w:rsidRPr="00983533">
        <w:rPr>
          <w:rtl/>
        </w:rPr>
        <w:t xml:space="preserve"> </w:t>
      </w:r>
      <w:r w:rsidRPr="00983533">
        <w:rPr>
          <w:rFonts w:hint="cs"/>
          <w:rtl/>
        </w:rPr>
        <w:t>סוד</w:t>
      </w:r>
      <w:r w:rsidRPr="00983533">
        <w:rPr>
          <w:rtl/>
        </w:rPr>
        <w:t xml:space="preserve"> </w:t>
      </w:r>
      <w:r w:rsidRPr="00983533">
        <w:rPr>
          <w:rFonts w:hint="cs"/>
          <w:rtl/>
        </w:rPr>
        <w:t>מקצועי</w:t>
      </w:r>
      <w:r w:rsidRPr="00983533">
        <w:rPr>
          <w:rtl/>
        </w:rPr>
        <w:t>.</w:t>
      </w:r>
    </w:p>
    <w:p w:rsidR="00630C25" w:rsidRPr="00983533" w:rsidRDefault="00630C25" w:rsidP="0053466E">
      <w:pPr>
        <w:pStyle w:val="3f3"/>
        <w:spacing w:line="360" w:lineRule="auto"/>
        <w:rPr>
          <w:rtl/>
        </w:rPr>
      </w:pPr>
      <w:r w:rsidRPr="00983533">
        <w:rPr>
          <w:rFonts w:hint="cs"/>
          <w:rtl/>
        </w:rPr>
        <w:t>למשרד</w:t>
      </w:r>
      <w:r w:rsidRPr="00983533">
        <w:rPr>
          <w:rtl/>
        </w:rPr>
        <w:t xml:space="preserve"> </w:t>
      </w:r>
      <w:r w:rsidRPr="00983533">
        <w:rPr>
          <w:rFonts w:hint="cs"/>
          <w:rtl/>
        </w:rPr>
        <w:t>הבריאות</w:t>
      </w:r>
      <w:r w:rsidRPr="00983533">
        <w:rPr>
          <w:rtl/>
        </w:rPr>
        <w:t xml:space="preserve"> </w:t>
      </w:r>
      <w:r w:rsidRPr="00983533">
        <w:rPr>
          <w:rFonts w:hint="cs"/>
          <w:rtl/>
        </w:rPr>
        <w:t>תהא</w:t>
      </w:r>
      <w:r w:rsidRPr="00983533">
        <w:rPr>
          <w:rtl/>
        </w:rPr>
        <w:t xml:space="preserve"> </w:t>
      </w:r>
      <w:r w:rsidRPr="00983533">
        <w:rPr>
          <w:rFonts w:hint="cs"/>
          <w:rtl/>
        </w:rPr>
        <w:t>האפשרות</w:t>
      </w:r>
      <w:r w:rsidRPr="00983533">
        <w:rPr>
          <w:rtl/>
        </w:rPr>
        <w:t xml:space="preserve"> </w:t>
      </w:r>
      <w:r w:rsidRPr="00983533">
        <w:rPr>
          <w:rFonts w:hint="cs"/>
          <w:rtl/>
        </w:rPr>
        <w:t>להשתמש</w:t>
      </w:r>
      <w:r w:rsidRPr="00983533">
        <w:rPr>
          <w:rtl/>
        </w:rPr>
        <w:t xml:space="preserve"> </w:t>
      </w:r>
      <w:r w:rsidRPr="00983533">
        <w:rPr>
          <w:rFonts w:hint="cs"/>
          <w:rtl/>
        </w:rPr>
        <w:t>בהצעת</w:t>
      </w:r>
      <w:r w:rsidRPr="00983533">
        <w:rPr>
          <w:rtl/>
        </w:rPr>
        <w:t xml:space="preserve"> </w:t>
      </w:r>
      <w:r w:rsidRPr="00983533">
        <w:rPr>
          <w:rFonts w:hint="cs"/>
          <w:rtl/>
        </w:rPr>
        <w:t>המציע</w:t>
      </w:r>
      <w:r w:rsidRPr="00983533">
        <w:rPr>
          <w:rtl/>
        </w:rPr>
        <w:t xml:space="preserve"> </w:t>
      </w:r>
      <w:r w:rsidRPr="00983533">
        <w:rPr>
          <w:rFonts w:hint="cs"/>
          <w:rtl/>
        </w:rPr>
        <w:t>ובמידע</w:t>
      </w:r>
      <w:r w:rsidRPr="00983533">
        <w:rPr>
          <w:rtl/>
        </w:rPr>
        <w:t xml:space="preserve"> </w:t>
      </w:r>
      <w:r w:rsidRPr="00983533">
        <w:rPr>
          <w:rFonts w:hint="cs"/>
          <w:rtl/>
        </w:rPr>
        <w:t>שבה</w:t>
      </w:r>
      <w:r w:rsidRPr="00983533">
        <w:rPr>
          <w:rtl/>
        </w:rPr>
        <w:t xml:space="preserve"> </w:t>
      </w:r>
      <w:r w:rsidRPr="00983533">
        <w:rPr>
          <w:rFonts w:hint="cs"/>
          <w:rtl/>
        </w:rPr>
        <w:t>לכל</w:t>
      </w:r>
      <w:r w:rsidRPr="00983533">
        <w:rPr>
          <w:rtl/>
        </w:rPr>
        <w:t xml:space="preserve"> </w:t>
      </w:r>
      <w:r w:rsidRPr="00983533">
        <w:rPr>
          <w:rFonts w:hint="cs"/>
          <w:rtl/>
        </w:rPr>
        <w:t>צורך</w:t>
      </w:r>
      <w:r w:rsidRPr="00983533">
        <w:rPr>
          <w:rtl/>
        </w:rPr>
        <w:t xml:space="preserve"> </w:t>
      </w:r>
      <w:r w:rsidRPr="00983533">
        <w:rPr>
          <w:rFonts w:hint="cs"/>
          <w:rtl/>
        </w:rPr>
        <w:t>הקשור</w:t>
      </w:r>
      <w:r w:rsidRPr="00983533">
        <w:rPr>
          <w:rtl/>
        </w:rPr>
        <w:t xml:space="preserve"> </w:t>
      </w:r>
      <w:r w:rsidRPr="00983533">
        <w:rPr>
          <w:rFonts w:hint="cs"/>
          <w:rtl/>
        </w:rPr>
        <w:t>במכרז</w:t>
      </w:r>
      <w:r w:rsidRPr="00983533">
        <w:rPr>
          <w:rtl/>
        </w:rPr>
        <w:t xml:space="preserve"> </w:t>
      </w:r>
      <w:r w:rsidRPr="00983533">
        <w:rPr>
          <w:rFonts w:hint="cs"/>
          <w:rtl/>
        </w:rPr>
        <w:t>זה</w:t>
      </w:r>
      <w:r w:rsidRPr="00983533">
        <w:rPr>
          <w:rtl/>
        </w:rPr>
        <w:t xml:space="preserve"> </w:t>
      </w:r>
      <w:r w:rsidRPr="00983533">
        <w:rPr>
          <w:rFonts w:hint="cs"/>
          <w:rtl/>
        </w:rPr>
        <w:t>עד</w:t>
      </w:r>
      <w:r w:rsidRPr="00983533">
        <w:rPr>
          <w:rtl/>
        </w:rPr>
        <w:t xml:space="preserve"> </w:t>
      </w:r>
      <w:r w:rsidRPr="00983533">
        <w:rPr>
          <w:rFonts w:hint="cs"/>
          <w:rtl/>
        </w:rPr>
        <w:t>להשלמת</w:t>
      </w:r>
      <w:r w:rsidRPr="00983533">
        <w:rPr>
          <w:rtl/>
        </w:rPr>
        <w:t xml:space="preserve"> </w:t>
      </w:r>
      <w:r w:rsidRPr="00983533">
        <w:rPr>
          <w:rFonts w:hint="cs"/>
          <w:rtl/>
        </w:rPr>
        <w:t>הפעילות</w:t>
      </w:r>
      <w:r w:rsidRPr="00983533">
        <w:rPr>
          <w:rtl/>
        </w:rPr>
        <w:t xml:space="preserve"> </w:t>
      </w:r>
      <w:r w:rsidRPr="00983533">
        <w:rPr>
          <w:rFonts w:hint="cs"/>
          <w:rtl/>
        </w:rPr>
        <w:t>במכרז</w:t>
      </w:r>
      <w:r w:rsidRPr="00983533">
        <w:rPr>
          <w:rtl/>
        </w:rPr>
        <w:t xml:space="preserve"> </w:t>
      </w:r>
      <w:r w:rsidRPr="00983533">
        <w:rPr>
          <w:rFonts w:hint="cs"/>
          <w:rtl/>
        </w:rPr>
        <w:t>והתקשרות</w:t>
      </w:r>
      <w:r w:rsidRPr="00983533">
        <w:rPr>
          <w:rtl/>
        </w:rPr>
        <w:t xml:space="preserve"> </w:t>
      </w:r>
      <w:r w:rsidRPr="00983533">
        <w:rPr>
          <w:rFonts w:hint="cs"/>
          <w:rtl/>
        </w:rPr>
        <w:t>עם</w:t>
      </w:r>
      <w:r w:rsidRPr="00983533">
        <w:rPr>
          <w:rtl/>
        </w:rPr>
        <w:t xml:space="preserve"> </w:t>
      </w:r>
      <w:r w:rsidRPr="00983533">
        <w:rPr>
          <w:rFonts w:hint="cs"/>
          <w:rtl/>
        </w:rPr>
        <w:t>המציע</w:t>
      </w:r>
      <w:r w:rsidRPr="00983533">
        <w:rPr>
          <w:rtl/>
        </w:rPr>
        <w:t xml:space="preserve">. </w:t>
      </w:r>
      <w:r w:rsidRPr="00983533">
        <w:rPr>
          <w:rFonts w:hint="cs"/>
          <w:rtl/>
        </w:rPr>
        <w:t>המשרד</w:t>
      </w:r>
      <w:r w:rsidRPr="00983533">
        <w:rPr>
          <w:rtl/>
        </w:rPr>
        <w:t xml:space="preserve"> </w:t>
      </w:r>
      <w:r w:rsidRPr="00983533">
        <w:rPr>
          <w:rFonts w:hint="cs"/>
          <w:rtl/>
        </w:rPr>
        <w:t>מתחייב</w:t>
      </w:r>
      <w:r w:rsidRPr="00983533">
        <w:rPr>
          <w:rtl/>
        </w:rPr>
        <w:t xml:space="preserve"> </w:t>
      </w:r>
      <w:r w:rsidRPr="00983533">
        <w:rPr>
          <w:rFonts w:hint="cs"/>
          <w:rtl/>
        </w:rPr>
        <w:t>שלא</w:t>
      </w:r>
      <w:r w:rsidRPr="00983533">
        <w:rPr>
          <w:rtl/>
        </w:rPr>
        <w:t xml:space="preserve"> </w:t>
      </w:r>
      <w:r w:rsidRPr="00983533">
        <w:rPr>
          <w:rFonts w:hint="cs"/>
          <w:rtl/>
        </w:rPr>
        <w:t>לגלות</w:t>
      </w:r>
      <w:r w:rsidRPr="00983533">
        <w:rPr>
          <w:rtl/>
        </w:rPr>
        <w:t xml:space="preserve"> </w:t>
      </w:r>
      <w:r w:rsidRPr="00983533">
        <w:rPr>
          <w:rFonts w:hint="cs"/>
          <w:rtl/>
        </w:rPr>
        <w:t>תוכן</w:t>
      </w:r>
      <w:r w:rsidRPr="00983533">
        <w:rPr>
          <w:rtl/>
        </w:rPr>
        <w:t xml:space="preserve"> </w:t>
      </w:r>
      <w:r w:rsidRPr="00983533">
        <w:rPr>
          <w:rFonts w:hint="cs"/>
          <w:rtl/>
        </w:rPr>
        <w:t>ההצעה</w:t>
      </w:r>
      <w:r w:rsidRPr="00983533">
        <w:rPr>
          <w:rtl/>
        </w:rPr>
        <w:t xml:space="preserve"> </w:t>
      </w:r>
      <w:r w:rsidRPr="00983533">
        <w:rPr>
          <w:rFonts w:hint="cs"/>
          <w:rtl/>
        </w:rPr>
        <w:t>לצד</w:t>
      </w:r>
      <w:r w:rsidRPr="00983533">
        <w:rPr>
          <w:rtl/>
        </w:rPr>
        <w:t xml:space="preserve"> </w:t>
      </w:r>
      <w:r w:rsidRPr="00983533">
        <w:rPr>
          <w:rFonts w:hint="cs"/>
          <w:rtl/>
        </w:rPr>
        <w:t>שלישי</w:t>
      </w:r>
      <w:r w:rsidRPr="00983533">
        <w:rPr>
          <w:rtl/>
        </w:rPr>
        <w:t xml:space="preserve"> </w:t>
      </w:r>
      <w:r w:rsidRPr="00983533">
        <w:rPr>
          <w:rFonts w:hint="cs"/>
          <w:rtl/>
        </w:rPr>
        <w:t>זולת</w:t>
      </w:r>
      <w:r w:rsidRPr="00983533">
        <w:rPr>
          <w:rtl/>
        </w:rPr>
        <w:t xml:space="preserve"> </w:t>
      </w:r>
      <w:r w:rsidRPr="00983533">
        <w:rPr>
          <w:rFonts w:hint="cs"/>
          <w:rtl/>
        </w:rPr>
        <w:t>ליועצים</w:t>
      </w:r>
      <w:r w:rsidRPr="00983533">
        <w:rPr>
          <w:rtl/>
        </w:rPr>
        <w:t xml:space="preserve"> </w:t>
      </w:r>
      <w:r w:rsidRPr="00983533">
        <w:rPr>
          <w:rFonts w:hint="cs"/>
          <w:rtl/>
        </w:rPr>
        <w:t>המועסקים</w:t>
      </w:r>
      <w:r w:rsidRPr="00983533">
        <w:rPr>
          <w:rtl/>
        </w:rPr>
        <w:t xml:space="preserve"> </w:t>
      </w:r>
      <w:r w:rsidRPr="00983533">
        <w:rPr>
          <w:rFonts w:hint="cs"/>
          <w:rtl/>
        </w:rPr>
        <w:t>על</w:t>
      </w:r>
      <w:r w:rsidRPr="00983533">
        <w:rPr>
          <w:rtl/>
        </w:rPr>
        <w:t xml:space="preserve"> </w:t>
      </w:r>
      <w:r w:rsidRPr="00983533">
        <w:rPr>
          <w:rFonts w:hint="cs"/>
          <w:rtl/>
        </w:rPr>
        <w:t>ידו</w:t>
      </w:r>
      <w:r w:rsidRPr="00983533">
        <w:rPr>
          <w:rtl/>
        </w:rPr>
        <w:t xml:space="preserve"> </w:t>
      </w:r>
      <w:r w:rsidRPr="00983533">
        <w:rPr>
          <w:rFonts w:hint="cs"/>
          <w:rtl/>
        </w:rPr>
        <w:t>אשר</w:t>
      </w:r>
      <w:r w:rsidRPr="00983533">
        <w:rPr>
          <w:rtl/>
        </w:rPr>
        <w:t xml:space="preserve"> </w:t>
      </w:r>
      <w:r w:rsidRPr="00983533">
        <w:rPr>
          <w:rFonts w:hint="cs"/>
          <w:rtl/>
        </w:rPr>
        <w:t>גם</w:t>
      </w:r>
      <w:r w:rsidRPr="00983533">
        <w:rPr>
          <w:rtl/>
        </w:rPr>
        <w:t xml:space="preserve"> </w:t>
      </w:r>
      <w:r w:rsidRPr="00983533">
        <w:rPr>
          <w:rFonts w:hint="cs"/>
          <w:rtl/>
        </w:rPr>
        <w:t>עליהם</w:t>
      </w:r>
      <w:r w:rsidRPr="00983533">
        <w:rPr>
          <w:rtl/>
        </w:rPr>
        <w:t xml:space="preserve"> </w:t>
      </w:r>
      <w:r w:rsidRPr="00983533">
        <w:rPr>
          <w:rFonts w:hint="cs"/>
          <w:rtl/>
        </w:rPr>
        <w:t>תחול</w:t>
      </w:r>
      <w:r w:rsidRPr="00983533">
        <w:rPr>
          <w:rtl/>
        </w:rPr>
        <w:t xml:space="preserve"> </w:t>
      </w:r>
      <w:r w:rsidRPr="00983533">
        <w:rPr>
          <w:rFonts w:hint="cs"/>
          <w:rtl/>
        </w:rPr>
        <w:t>חובת</w:t>
      </w:r>
      <w:r w:rsidRPr="00983533">
        <w:rPr>
          <w:rtl/>
        </w:rPr>
        <w:t xml:space="preserve"> </w:t>
      </w:r>
      <w:r w:rsidRPr="00983533">
        <w:rPr>
          <w:rFonts w:hint="cs"/>
          <w:rtl/>
        </w:rPr>
        <w:t>הסודיות</w:t>
      </w:r>
      <w:r w:rsidRPr="00983533">
        <w:rPr>
          <w:rtl/>
        </w:rPr>
        <w:t xml:space="preserve"> </w:t>
      </w:r>
      <w:r w:rsidRPr="00983533">
        <w:rPr>
          <w:rFonts w:hint="cs"/>
          <w:rtl/>
        </w:rPr>
        <w:t>ואי</w:t>
      </w:r>
      <w:r w:rsidRPr="00983533">
        <w:rPr>
          <w:rtl/>
        </w:rPr>
        <w:t>-</w:t>
      </w:r>
      <w:r w:rsidRPr="00983533">
        <w:rPr>
          <w:rFonts w:hint="cs"/>
          <w:rtl/>
        </w:rPr>
        <w:t>שימוש</w:t>
      </w:r>
      <w:r w:rsidRPr="00983533">
        <w:rPr>
          <w:rtl/>
        </w:rPr>
        <w:t xml:space="preserve"> </w:t>
      </w:r>
      <w:r w:rsidRPr="00983533">
        <w:rPr>
          <w:rFonts w:hint="cs"/>
          <w:rtl/>
        </w:rPr>
        <w:t>בהצעת</w:t>
      </w:r>
      <w:r w:rsidRPr="00983533">
        <w:rPr>
          <w:rtl/>
        </w:rPr>
        <w:t xml:space="preserve"> </w:t>
      </w:r>
      <w:r w:rsidRPr="00983533">
        <w:rPr>
          <w:rFonts w:hint="cs"/>
          <w:rtl/>
        </w:rPr>
        <w:t>המציע</w:t>
      </w:r>
      <w:r w:rsidRPr="00983533">
        <w:rPr>
          <w:rtl/>
        </w:rPr>
        <w:t xml:space="preserve"> </w:t>
      </w:r>
      <w:r w:rsidRPr="00983533">
        <w:rPr>
          <w:rFonts w:hint="cs"/>
          <w:rtl/>
        </w:rPr>
        <w:t>אלא</w:t>
      </w:r>
      <w:r w:rsidRPr="00983533">
        <w:rPr>
          <w:rtl/>
        </w:rPr>
        <w:t xml:space="preserve"> </w:t>
      </w:r>
      <w:r w:rsidRPr="00983533">
        <w:rPr>
          <w:rFonts w:hint="cs"/>
          <w:rtl/>
        </w:rPr>
        <w:t>לצורכי</w:t>
      </w:r>
      <w:r w:rsidRPr="00983533">
        <w:rPr>
          <w:rtl/>
        </w:rPr>
        <w:t xml:space="preserve"> </w:t>
      </w:r>
      <w:r w:rsidRPr="00983533">
        <w:rPr>
          <w:rFonts w:hint="cs"/>
          <w:rtl/>
        </w:rPr>
        <w:t>הפרויקט</w:t>
      </w:r>
      <w:r w:rsidRPr="00983533">
        <w:rPr>
          <w:rtl/>
        </w:rPr>
        <w:t xml:space="preserve"> </w:t>
      </w:r>
      <w:r w:rsidRPr="00983533">
        <w:rPr>
          <w:rFonts w:hint="cs"/>
          <w:rtl/>
        </w:rPr>
        <w:t>בלבד</w:t>
      </w:r>
      <w:r w:rsidRPr="00983533">
        <w:rPr>
          <w:rtl/>
        </w:rPr>
        <w:t>.</w:t>
      </w:r>
    </w:p>
    <w:p w:rsidR="00630C25" w:rsidRPr="00983533" w:rsidRDefault="00630C25" w:rsidP="0053466E">
      <w:pPr>
        <w:pStyle w:val="3f3"/>
        <w:spacing w:line="360" w:lineRule="auto"/>
        <w:rPr>
          <w:rtl/>
        </w:rPr>
      </w:pPr>
      <w:r w:rsidRPr="00983533">
        <w:rPr>
          <w:rFonts w:hint="cs"/>
          <w:rtl/>
        </w:rPr>
        <w:t>עיון</w:t>
      </w:r>
      <w:r w:rsidRPr="00983533">
        <w:rPr>
          <w:rtl/>
        </w:rPr>
        <w:t xml:space="preserve"> </w:t>
      </w:r>
      <w:r w:rsidRPr="00983533">
        <w:rPr>
          <w:rFonts w:hint="cs"/>
          <w:rtl/>
        </w:rPr>
        <w:t>בהצעת</w:t>
      </w:r>
      <w:r w:rsidRPr="00983533">
        <w:rPr>
          <w:rtl/>
        </w:rPr>
        <w:t xml:space="preserve"> </w:t>
      </w:r>
      <w:r w:rsidRPr="00983533">
        <w:rPr>
          <w:rFonts w:hint="cs"/>
          <w:rtl/>
        </w:rPr>
        <w:t>מציע</w:t>
      </w:r>
      <w:r w:rsidRPr="00983533">
        <w:rPr>
          <w:rtl/>
        </w:rPr>
        <w:t xml:space="preserve"> </w:t>
      </w:r>
      <w:r w:rsidRPr="00983533">
        <w:rPr>
          <w:rFonts w:hint="cs"/>
          <w:rtl/>
        </w:rPr>
        <w:t>זוכה</w:t>
      </w:r>
      <w:r w:rsidRPr="00983533">
        <w:rPr>
          <w:rtl/>
        </w:rPr>
        <w:t xml:space="preserve">, </w:t>
      </w:r>
      <w:r w:rsidRPr="00983533">
        <w:rPr>
          <w:rFonts w:hint="cs"/>
          <w:rtl/>
        </w:rPr>
        <w:t>על</w:t>
      </w:r>
      <w:r w:rsidRPr="00983533">
        <w:rPr>
          <w:rtl/>
        </w:rPr>
        <w:t xml:space="preserve"> </w:t>
      </w:r>
      <w:r w:rsidRPr="00983533">
        <w:rPr>
          <w:rFonts w:hint="cs"/>
          <w:rtl/>
        </w:rPr>
        <w:t>ידי</w:t>
      </w:r>
      <w:r w:rsidRPr="00983533">
        <w:rPr>
          <w:rtl/>
        </w:rPr>
        <w:t xml:space="preserve"> </w:t>
      </w:r>
      <w:r w:rsidRPr="00983533">
        <w:rPr>
          <w:rFonts w:hint="cs"/>
          <w:rtl/>
        </w:rPr>
        <w:t>מציע</w:t>
      </w:r>
      <w:r w:rsidRPr="00983533">
        <w:rPr>
          <w:rtl/>
        </w:rPr>
        <w:t xml:space="preserve"> </w:t>
      </w:r>
      <w:r w:rsidRPr="00983533">
        <w:rPr>
          <w:rFonts w:hint="cs"/>
          <w:rtl/>
        </w:rPr>
        <w:t>שלא</w:t>
      </w:r>
      <w:r w:rsidRPr="00983533">
        <w:rPr>
          <w:rtl/>
        </w:rPr>
        <w:t xml:space="preserve"> </w:t>
      </w:r>
      <w:r w:rsidRPr="00983533">
        <w:rPr>
          <w:rFonts w:hint="cs"/>
          <w:rtl/>
        </w:rPr>
        <w:t>זכה</w:t>
      </w:r>
      <w:r w:rsidRPr="00983533">
        <w:rPr>
          <w:rtl/>
        </w:rPr>
        <w:t xml:space="preserve"> </w:t>
      </w:r>
      <w:r w:rsidRPr="00983533">
        <w:rPr>
          <w:rFonts w:hint="cs"/>
          <w:rtl/>
        </w:rPr>
        <w:t>במכרז</w:t>
      </w:r>
      <w:r w:rsidRPr="00983533">
        <w:rPr>
          <w:rtl/>
        </w:rPr>
        <w:t xml:space="preserve">, </w:t>
      </w:r>
      <w:r w:rsidRPr="00983533">
        <w:rPr>
          <w:rFonts w:hint="cs"/>
          <w:rtl/>
        </w:rPr>
        <w:t>כאמור</w:t>
      </w:r>
      <w:r w:rsidRPr="00983533">
        <w:rPr>
          <w:rtl/>
        </w:rPr>
        <w:t xml:space="preserve"> </w:t>
      </w:r>
      <w:r w:rsidRPr="00983533">
        <w:rPr>
          <w:rFonts w:hint="cs"/>
          <w:rtl/>
        </w:rPr>
        <w:t>בס</w:t>
      </w:r>
      <w:r w:rsidRPr="00983533">
        <w:rPr>
          <w:rtl/>
        </w:rPr>
        <w:t>"</w:t>
      </w:r>
      <w:r w:rsidRPr="00983533">
        <w:rPr>
          <w:rFonts w:hint="cs"/>
          <w:rtl/>
        </w:rPr>
        <w:t>ק</w:t>
      </w:r>
      <w:r w:rsidRPr="00983533">
        <w:rPr>
          <w:rtl/>
        </w:rPr>
        <w:t xml:space="preserve"> ‏</w:t>
      </w:r>
      <w:r w:rsidR="002D53E4">
        <w:rPr>
          <w:rFonts w:hint="cs"/>
          <w:rtl/>
        </w:rPr>
        <w:t>0</w:t>
      </w:r>
      <w:r w:rsidRPr="00983533">
        <w:rPr>
          <w:rtl/>
        </w:rPr>
        <w:t xml:space="preserve">.12.2 </w:t>
      </w:r>
      <w:r w:rsidRPr="00983533">
        <w:rPr>
          <w:rFonts w:hint="cs"/>
          <w:rtl/>
        </w:rPr>
        <w:t>לעיל</w:t>
      </w:r>
      <w:r w:rsidRPr="00983533">
        <w:rPr>
          <w:rtl/>
        </w:rPr>
        <w:t xml:space="preserve">, </w:t>
      </w:r>
      <w:r w:rsidRPr="00983533">
        <w:rPr>
          <w:rFonts w:hint="cs"/>
          <w:rtl/>
        </w:rPr>
        <w:t>כרוכה</w:t>
      </w:r>
      <w:r w:rsidRPr="00983533">
        <w:rPr>
          <w:rtl/>
        </w:rPr>
        <w:t xml:space="preserve"> </w:t>
      </w:r>
      <w:r w:rsidRPr="00983533">
        <w:rPr>
          <w:rFonts w:hint="cs"/>
          <w:rtl/>
        </w:rPr>
        <w:t>בתשלום</w:t>
      </w:r>
      <w:r w:rsidRPr="00983533">
        <w:rPr>
          <w:rtl/>
        </w:rPr>
        <w:t xml:space="preserve"> </w:t>
      </w:r>
      <w:r w:rsidRPr="00983533">
        <w:rPr>
          <w:rFonts w:hint="cs"/>
          <w:rtl/>
        </w:rPr>
        <w:t>סך</w:t>
      </w:r>
      <w:r w:rsidRPr="00983533">
        <w:rPr>
          <w:rtl/>
        </w:rPr>
        <w:t xml:space="preserve"> </w:t>
      </w:r>
      <w:r w:rsidRPr="00983533">
        <w:rPr>
          <w:rFonts w:hint="cs"/>
          <w:rtl/>
        </w:rPr>
        <w:t>של</w:t>
      </w:r>
      <w:r w:rsidRPr="00983533">
        <w:rPr>
          <w:rtl/>
        </w:rPr>
        <w:t xml:space="preserve"> 700 </w:t>
      </w:r>
      <w:r w:rsidRPr="00983533">
        <w:rPr>
          <w:rFonts w:hint="cs"/>
          <w:rtl/>
        </w:rPr>
        <w:t>₪</w:t>
      </w:r>
      <w:r w:rsidRPr="00983533">
        <w:rPr>
          <w:rtl/>
        </w:rPr>
        <w:t xml:space="preserve"> </w:t>
      </w:r>
      <w:r w:rsidRPr="00983533">
        <w:rPr>
          <w:rFonts w:hint="cs"/>
          <w:rtl/>
        </w:rPr>
        <w:t>לכיסוי</w:t>
      </w:r>
      <w:r w:rsidRPr="00983533">
        <w:rPr>
          <w:rtl/>
        </w:rPr>
        <w:t xml:space="preserve"> </w:t>
      </w:r>
      <w:r w:rsidRPr="00983533">
        <w:rPr>
          <w:rFonts w:hint="cs"/>
          <w:rtl/>
        </w:rPr>
        <w:t>העלות</w:t>
      </w:r>
      <w:r w:rsidRPr="00983533">
        <w:rPr>
          <w:rtl/>
        </w:rPr>
        <w:t xml:space="preserve"> </w:t>
      </w:r>
      <w:r w:rsidRPr="00983533">
        <w:rPr>
          <w:rFonts w:hint="cs"/>
          <w:rtl/>
        </w:rPr>
        <w:t>הכרוכה</w:t>
      </w:r>
      <w:r w:rsidRPr="00983533">
        <w:rPr>
          <w:rtl/>
        </w:rPr>
        <w:t xml:space="preserve"> </w:t>
      </w:r>
      <w:r w:rsidRPr="00983533">
        <w:rPr>
          <w:rFonts w:hint="cs"/>
          <w:rtl/>
        </w:rPr>
        <w:t>בקיום</w:t>
      </w:r>
      <w:r w:rsidRPr="00983533">
        <w:rPr>
          <w:rtl/>
        </w:rPr>
        <w:t xml:space="preserve"> </w:t>
      </w:r>
      <w:r w:rsidRPr="00983533">
        <w:rPr>
          <w:rFonts w:hint="cs"/>
          <w:rtl/>
        </w:rPr>
        <w:t>התקנה</w:t>
      </w:r>
      <w:r w:rsidRPr="00983533">
        <w:rPr>
          <w:rtl/>
        </w:rPr>
        <w:t xml:space="preserve"> </w:t>
      </w:r>
      <w:r w:rsidRPr="00983533">
        <w:rPr>
          <w:rFonts w:hint="cs"/>
          <w:rtl/>
        </w:rPr>
        <w:t>הנ</w:t>
      </w:r>
      <w:r w:rsidRPr="00983533">
        <w:rPr>
          <w:rtl/>
        </w:rPr>
        <w:t>"</w:t>
      </w:r>
      <w:r w:rsidRPr="00983533">
        <w:rPr>
          <w:rFonts w:hint="cs"/>
          <w:rtl/>
        </w:rPr>
        <w:t>ל</w:t>
      </w:r>
      <w:r w:rsidRPr="00983533">
        <w:rPr>
          <w:rtl/>
        </w:rPr>
        <w:t xml:space="preserve">; </w:t>
      </w:r>
      <w:r w:rsidRPr="00983533">
        <w:rPr>
          <w:rFonts w:hint="cs"/>
          <w:rtl/>
        </w:rPr>
        <w:t>סכום</w:t>
      </w:r>
      <w:r w:rsidRPr="00983533">
        <w:rPr>
          <w:rtl/>
        </w:rPr>
        <w:t xml:space="preserve"> </w:t>
      </w:r>
      <w:r w:rsidRPr="00983533">
        <w:rPr>
          <w:rFonts w:hint="cs"/>
          <w:rtl/>
        </w:rPr>
        <w:t>זה</w:t>
      </w:r>
      <w:r w:rsidRPr="00983533">
        <w:rPr>
          <w:rtl/>
        </w:rPr>
        <w:t xml:space="preserve"> </w:t>
      </w:r>
      <w:r w:rsidRPr="00983533">
        <w:rPr>
          <w:rFonts w:hint="cs"/>
          <w:rtl/>
        </w:rPr>
        <w:t>יש</w:t>
      </w:r>
      <w:r w:rsidRPr="00983533">
        <w:rPr>
          <w:rtl/>
        </w:rPr>
        <w:t xml:space="preserve"> </w:t>
      </w:r>
      <w:r w:rsidRPr="00983533">
        <w:rPr>
          <w:rFonts w:hint="cs"/>
          <w:rtl/>
        </w:rPr>
        <w:t>לשלם</w:t>
      </w:r>
      <w:r w:rsidRPr="00983533">
        <w:rPr>
          <w:rtl/>
        </w:rPr>
        <w:t xml:space="preserve"> </w:t>
      </w:r>
      <w:r w:rsidRPr="00983533">
        <w:rPr>
          <w:rFonts w:hint="cs"/>
          <w:rtl/>
        </w:rPr>
        <w:t>מראש</w:t>
      </w:r>
      <w:r w:rsidRPr="00983533">
        <w:rPr>
          <w:rtl/>
        </w:rPr>
        <w:t xml:space="preserve"> </w:t>
      </w:r>
      <w:r w:rsidRPr="00983533">
        <w:rPr>
          <w:rFonts w:hint="cs"/>
          <w:rtl/>
        </w:rPr>
        <w:t>לזכות</w:t>
      </w:r>
      <w:r w:rsidRPr="00983533">
        <w:rPr>
          <w:rtl/>
        </w:rPr>
        <w:t xml:space="preserve"> </w:t>
      </w:r>
      <w:r w:rsidRPr="00983533">
        <w:rPr>
          <w:rFonts w:hint="cs"/>
          <w:rtl/>
        </w:rPr>
        <w:t>משרד</w:t>
      </w:r>
      <w:r w:rsidRPr="00983533">
        <w:rPr>
          <w:rtl/>
        </w:rPr>
        <w:t xml:space="preserve"> </w:t>
      </w:r>
      <w:r w:rsidRPr="00983533">
        <w:rPr>
          <w:rFonts w:hint="cs"/>
          <w:rtl/>
        </w:rPr>
        <w:t>הבריאות</w:t>
      </w:r>
      <w:r w:rsidRPr="00983533">
        <w:rPr>
          <w:rtl/>
        </w:rPr>
        <w:t>.</w:t>
      </w:r>
    </w:p>
    <w:p w:rsidR="002D53E4" w:rsidRPr="00983533" w:rsidRDefault="00630C25" w:rsidP="0053466E">
      <w:pPr>
        <w:pStyle w:val="3f3"/>
        <w:spacing w:line="360" w:lineRule="auto"/>
      </w:pPr>
      <w:r w:rsidRPr="00983533">
        <w:rPr>
          <w:rFonts w:hint="cs"/>
          <w:rtl/>
        </w:rPr>
        <w:t>המזמין</w:t>
      </w:r>
      <w:r w:rsidRPr="00983533">
        <w:rPr>
          <w:rtl/>
        </w:rPr>
        <w:t xml:space="preserve"> </w:t>
      </w:r>
      <w:r w:rsidRPr="00983533">
        <w:rPr>
          <w:rFonts w:hint="cs"/>
          <w:rtl/>
        </w:rPr>
        <w:t>מבהיר</w:t>
      </w:r>
      <w:r w:rsidRPr="00983533">
        <w:rPr>
          <w:rtl/>
        </w:rPr>
        <w:t xml:space="preserve"> </w:t>
      </w:r>
      <w:r w:rsidRPr="00983533">
        <w:rPr>
          <w:rFonts w:hint="cs"/>
          <w:rtl/>
        </w:rPr>
        <w:t>כי</w:t>
      </w:r>
      <w:r w:rsidRPr="00983533">
        <w:rPr>
          <w:rtl/>
        </w:rPr>
        <w:t xml:space="preserve"> </w:t>
      </w:r>
      <w:r w:rsidRPr="00983533">
        <w:rPr>
          <w:rFonts w:hint="cs"/>
          <w:rtl/>
        </w:rPr>
        <w:t>מבקר</w:t>
      </w:r>
      <w:r w:rsidRPr="00983533">
        <w:rPr>
          <w:rtl/>
        </w:rPr>
        <w:t xml:space="preserve"> </w:t>
      </w:r>
      <w:r w:rsidRPr="00983533">
        <w:rPr>
          <w:rFonts w:hint="cs"/>
          <w:rtl/>
        </w:rPr>
        <w:t>הפנים</w:t>
      </w:r>
      <w:r w:rsidRPr="00983533">
        <w:rPr>
          <w:rtl/>
        </w:rPr>
        <w:t xml:space="preserve"> </w:t>
      </w:r>
      <w:r w:rsidRPr="00983533">
        <w:rPr>
          <w:rFonts w:hint="cs"/>
          <w:rtl/>
        </w:rPr>
        <w:t>של</w:t>
      </w:r>
      <w:r w:rsidRPr="00983533">
        <w:rPr>
          <w:rtl/>
        </w:rPr>
        <w:t xml:space="preserve"> </w:t>
      </w:r>
      <w:r w:rsidRPr="00983533">
        <w:rPr>
          <w:rFonts w:hint="cs"/>
          <w:rtl/>
        </w:rPr>
        <w:t>המשרד</w:t>
      </w:r>
      <w:r w:rsidRPr="00983533">
        <w:rPr>
          <w:rtl/>
        </w:rPr>
        <w:t xml:space="preserve"> </w:t>
      </w:r>
      <w:r w:rsidRPr="00983533">
        <w:rPr>
          <w:rFonts w:hint="cs"/>
          <w:rtl/>
        </w:rPr>
        <w:t>רשאי</w:t>
      </w:r>
      <w:r w:rsidRPr="00983533">
        <w:rPr>
          <w:rtl/>
        </w:rPr>
        <w:t xml:space="preserve"> </w:t>
      </w:r>
      <w:r w:rsidRPr="00983533">
        <w:rPr>
          <w:rFonts w:hint="cs"/>
          <w:rtl/>
        </w:rPr>
        <w:t>בכל</w:t>
      </w:r>
      <w:r w:rsidRPr="00983533">
        <w:rPr>
          <w:rtl/>
        </w:rPr>
        <w:t xml:space="preserve"> </w:t>
      </w:r>
      <w:r w:rsidRPr="00983533">
        <w:rPr>
          <w:rFonts w:hint="cs"/>
          <w:rtl/>
        </w:rPr>
        <w:t>עת</w:t>
      </w:r>
      <w:r w:rsidRPr="00983533">
        <w:rPr>
          <w:rtl/>
        </w:rPr>
        <w:t xml:space="preserve"> </w:t>
      </w:r>
      <w:r w:rsidRPr="00983533">
        <w:rPr>
          <w:rFonts w:hint="cs"/>
          <w:rtl/>
        </w:rPr>
        <w:t>לקבל</w:t>
      </w:r>
      <w:r w:rsidRPr="00983533">
        <w:rPr>
          <w:rtl/>
        </w:rPr>
        <w:t xml:space="preserve"> </w:t>
      </w:r>
      <w:r w:rsidRPr="00983533">
        <w:rPr>
          <w:rFonts w:hint="cs"/>
          <w:rtl/>
        </w:rPr>
        <w:t>כל</w:t>
      </w:r>
      <w:r w:rsidRPr="00983533">
        <w:rPr>
          <w:rtl/>
        </w:rPr>
        <w:t xml:space="preserve"> </w:t>
      </w:r>
      <w:r w:rsidRPr="00983533">
        <w:rPr>
          <w:rFonts w:hint="cs"/>
          <w:rtl/>
        </w:rPr>
        <w:t>מידע</w:t>
      </w:r>
      <w:r w:rsidRPr="00983533">
        <w:rPr>
          <w:rtl/>
        </w:rPr>
        <w:t xml:space="preserve"> </w:t>
      </w:r>
      <w:r w:rsidRPr="00983533">
        <w:rPr>
          <w:rFonts w:hint="cs"/>
          <w:rtl/>
        </w:rPr>
        <w:t>שידרוש</w:t>
      </w:r>
      <w:r w:rsidRPr="00983533">
        <w:rPr>
          <w:rtl/>
        </w:rPr>
        <w:t xml:space="preserve"> </w:t>
      </w:r>
      <w:r w:rsidRPr="00983533">
        <w:rPr>
          <w:rFonts w:hint="cs"/>
          <w:rtl/>
        </w:rPr>
        <w:t>מהספק</w:t>
      </w:r>
      <w:r w:rsidRPr="00983533">
        <w:rPr>
          <w:rtl/>
        </w:rPr>
        <w:t xml:space="preserve"> </w:t>
      </w:r>
      <w:r w:rsidRPr="00983533">
        <w:rPr>
          <w:rFonts w:hint="cs"/>
          <w:rtl/>
        </w:rPr>
        <w:t>עפ</w:t>
      </w:r>
      <w:r w:rsidRPr="00983533">
        <w:rPr>
          <w:rtl/>
        </w:rPr>
        <w:t>"</w:t>
      </w:r>
      <w:r w:rsidRPr="00983533">
        <w:rPr>
          <w:rFonts w:hint="cs"/>
          <w:rtl/>
        </w:rPr>
        <w:t>י</w:t>
      </w:r>
      <w:r w:rsidRPr="00983533">
        <w:rPr>
          <w:rtl/>
        </w:rPr>
        <w:t xml:space="preserve"> </w:t>
      </w:r>
      <w:r w:rsidRPr="00983533">
        <w:rPr>
          <w:rFonts w:hint="cs"/>
          <w:rtl/>
        </w:rPr>
        <w:t>שיקוליו</w:t>
      </w:r>
      <w:r w:rsidRPr="00983533">
        <w:rPr>
          <w:rtl/>
        </w:rPr>
        <w:t xml:space="preserve"> </w:t>
      </w:r>
      <w:r w:rsidRPr="00983533">
        <w:rPr>
          <w:rFonts w:hint="cs"/>
          <w:rtl/>
        </w:rPr>
        <w:t>ולקיים</w:t>
      </w:r>
      <w:r w:rsidRPr="00983533">
        <w:rPr>
          <w:rtl/>
        </w:rPr>
        <w:t xml:space="preserve"> </w:t>
      </w:r>
      <w:r w:rsidRPr="00983533">
        <w:rPr>
          <w:rFonts w:hint="cs"/>
          <w:rtl/>
        </w:rPr>
        <w:t>ביקורת</w:t>
      </w:r>
      <w:r w:rsidRPr="00983533">
        <w:rPr>
          <w:rtl/>
        </w:rPr>
        <w:t xml:space="preserve"> </w:t>
      </w:r>
      <w:r w:rsidRPr="00983533">
        <w:rPr>
          <w:rFonts w:hint="cs"/>
          <w:rtl/>
        </w:rPr>
        <w:t>מקצועית</w:t>
      </w:r>
      <w:r w:rsidRPr="00983533">
        <w:rPr>
          <w:rtl/>
        </w:rPr>
        <w:t xml:space="preserve"> </w:t>
      </w:r>
      <w:r w:rsidRPr="00983533">
        <w:rPr>
          <w:rFonts w:hint="cs"/>
          <w:rtl/>
        </w:rPr>
        <w:t>והספק</w:t>
      </w:r>
      <w:r w:rsidRPr="00983533">
        <w:rPr>
          <w:rtl/>
        </w:rPr>
        <w:t xml:space="preserve"> </w:t>
      </w:r>
      <w:r w:rsidRPr="00983533">
        <w:rPr>
          <w:rFonts w:hint="cs"/>
          <w:rtl/>
        </w:rPr>
        <w:t>חייב</w:t>
      </w:r>
      <w:r w:rsidRPr="00983533">
        <w:rPr>
          <w:rtl/>
        </w:rPr>
        <w:t xml:space="preserve"> </w:t>
      </w:r>
      <w:r w:rsidRPr="00983533">
        <w:rPr>
          <w:rFonts w:hint="cs"/>
          <w:rtl/>
        </w:rPr>
        <w:t>להיענות</w:t>
      </w:r>
      <w:r w:rsidRPr="00983533">
        <w:rPr>
          <w:rtl/>
        </w:rPr>
        <w:t xml:space="preserve"> </w:t>
      </w:r>
      <w:r w:rsidRPr="00983533">
        <w:rPr>
          <w:rFonts w:hint="cs"/>
          <w:rtl/>
        </w:rPr>
        <w:t>באופן</w:t>
      </w:r>
      <w:r w:rsidRPr="00983533">
        <w:rPr>
          <w:rtl/>
        </w:rPr>
        <w:t xml:space="preserve"> </w:t>
      </w:r>
      <w:r w:rsidRPr="00983533">
        <w:rPr>
          <w:rFonts w:hint="cs"/>
          <w:rtl/>
        </w:rPr>
        <w:t>מידי</w:t>
      </w:r>
      <w:r w:rsidRPr="00983533">
        <w:rPr>
          <w:rtl/>
        </w:rPr>
        <w:t xml:space="preserve"> </w:t>
      </w:r>
      <w:r w:rsidRPr="00983533">
        <w:rPr>
          <w:rFonts w:hint="cs"/>
          <w:rtl/>
        </w:rPr>
        <w:t>ומלא</w:t>
      </w:r>
      <w:r w:rsidRPr="00983533">
        <w:rPr>
          <w:rtl/>
        </w:rPr>
        <w:t xml:space="preserve"> </w:t>
      </w:r>
      <w:r w:rsidRPr="00983533">
        <w:rPr>
          <w:rFonts w:hint="cs"/>
          <w:rtl/>
        </w:rPr>
        <w:t>לדרישות</w:t>
      </w:r>
      <w:r w:rsidRPr="00983533">
        <w:rPr>
          <w:rtl/>
        </w:rPr>
        <w:t xml:space="preserve"> </w:t>
      </w:r>
      <w:r w:rsidRPr="00983533">
        <w:rPr>
          <w:rFonts w:hint="cs"/>
          <w:rtl/>
        </w:rPr>
        <w:t>המבקר</w:t>
      </w:r>
      <w:r w:rsidRPr="00983533">
        <w:rPr>
          <w:rtl/>
        </w:rPr>
        <w:t>.</w:t>
      </w:r>
    </w:p>
    <w:p w:rsidR="00630C25" w:rsidRPr="00BC22AB" w:rsidRDefault="00630C25" w:rsidP="0053466E">
      <w:pPr>
        <w:pStyle w:val="21"/>
        <w:spacing w:line="360" w:lineRule="auto"/>
      </w:pPr>
      <w:bookmarkStart w:id="62" w:name="_Toc15622855"/>
      <w:r w:rsidRPr="00BC22AB">
        <w:rPr>
          <w:rtl/>
        </w:rPr>
        <w:t>שלמות ההצעה ואחריות כוללת</w:t>
      </w:r>
      <w:bookmarkEnd w:id="62"/>
      <w:r>
        <w:rPr>
          <w:rFonts w:hint="cs"/>
          <w:rtl/>
        </w:rPr>
        <w:t xml:space="preserve"> (</w:t>
      </w:r>
      <w:r>
        <w:t>M</w:t>
      </w:r>
      <w:r>
        <w:rPr>
          <w:rFonts w:hint="cs"/>
          <w:rtl/>
        </w:rPr>
        <w:t>)</w:t>
      </w:r>
    </w:p>
    <w:p w:rsidR="00630C25" w:rsidRDefault="00630C25" w:rsidP="0053466E">
      <w:pPr>
        <w:pStyle w:val="3f3"/>
        <w:spacing w:line="360" w:lineRule="auto"/>
        <w:rPr>
          <w:rtl/>
        </w:rPr>
      </w:pPr>
      <w:bookmarkStart w:id="63" w:name="_Toc15622856"/>
      <w:r>
        <w:rPr>
          <w:rFonts w:hint="cs"/>
          <w:rtl/>
        </w:rPr>
        <w:t>ההצעה</w:t>
      </w:r>
      <w:r>
        <w:rPr>
          <w:rtl/>
        </w:rPr>
        <w:t xml:space="preserve"> </w:t>
      </w:r>
      <w:r>
        <w:rPr>
          <w:rFonts w:hint="cs"/>
          <w:rtl/>
        </w:rPr>
        <w:t>תוגש</w:t>
      </w:r>
      <w:r>
        <w:rPr>
          <w:rtl/>
        </w:rPr>
        <w:t xml:space="preserve"> </w:t>
      </w:r>
      <w:r>
        <w:rPr>
          <w:rFonts w:hint="cs"/>
          <w:rtl/>
        </w:rPr>
        <w:t>על</w:t>
      </w:r>
      <w:r>
        <w:rPr>
          <w:rtl/>
        </w:rPr>
        <w:t xml:space="preserve"> </w:t>
      </w:r>
      <w:r>
        <w:rPr>
          <w:rFonts w:hint="cs"/>
          <w:rtl/>
        </w:rPr>
        <w:t>ידי</w:t>
      </w:r>
      <w:r>
        <w:rPr>
          <w:rtl/>
        </w:rPr>
        <w:t xml:space="preserve"> </w:t>
      </w:r>
      <w:r>
        <w:rPr>
          <w:rFonts w:hint="cs"/>
          <w:rtl/>
        </w:rPr>
        <w:t>מציע</w:t>
      </w:r>
      <w:r>
        <w:rPr>
          <w:rtl/>
        </w:rPr>
        <w:t xml:space="preserve"> </w:t>
      </w:r>
      <w:r>
        <w:rPr>
          <w:rFonts w:hint="cs"/>
          <w:rtl/>
        </w:rPr>
        <w:t>אחד</w:t>
      </w:r>
      <w:r>
        <w:rPr>
          <w:rtl/>
        </w:rPr>
        <w:t xml:space="preserve"> </w:t>
      </w:r>
      <w:r>
        <w:rPr>
          <w:rFonts w:hint="cs"/>
          <w:rtl/>
        </w:rPr>
        <w:t>בלבד</w:t>
      </w:r>
      <w:r>
        <w:rPr>
          <w:rtl/>
        </w:rPr>
        <w:t xml:space="preserve"> </w:t>
      </w:r>
      <w:r>
        <w:rPr>
          <w:rFonts w:hint="cs"/>
          <w:rtl/>
        </w:rPr>
        <w:t>אשר</w:t>
      </w:r>
      <w:r>
        <w:rPr>
          <w:rtl/>
        </w:rPr>
        <w:t xml:space="preserve"> </w:t>
      </w:r>
      <w:r>
        <w:rPr>
          <w:rFonts w:hint="cs"/>
          <w:rtl/>
        </w:rPr>
        <w:t>יגיש</w:t>
      </w:r>
      <w:r>
        <w:rPr>
          <w:rtl/>
        </w:rPr>
        <w:t xml:space="preserve"> </w:t>
      </w:r>
      <w:r>
        <w:rPr>
          <w:rFonts w:hint="cs"/>
          <w:rtl/>
        </w:rPr>
        <w:t>הצעה</w:t>
      </w:r>
      <w:r>
        <w:rPr>
          <w:rtl/>
        </w:rPr>
        <w:t xml:space="preserve"> </w:t>
      </w:r>
      <w:r>
        <w:rPr>
          <w:rFonts w:hint="cs"/>
          <w:rtl/>
        </w:rPr>
        <w:t>אחת</w:t>
      </w:r>
      <w:r>
        <w:rPr>
          <w:rtl/>
        </w:rPr>
        <w:t xml:space="preserve"> </w:t>
      </w:r>
      <w:r>
        <w:rPr>
          <w:rFonts w:hint="cs"/>
          <w:rtl/>
        </w:rPr>
        <w:t>כוללת</w:t>
      </w:r>
      <w:r>
        <w:rPr>
          <w:rtl/>
        </w:rPr>
        <w:t xml:space="preserve">. </w:t>
      </w:r>
    </w:p>
    <w:p w:rsidR="00630C25" w:rsidRDefault="00630C25" w:rsidP="0053466E">
      <w:pPr>
        <w:pStyle w:val="3f3"/>
        <w:spacing w:line="360" w:lineRule="auto"/>
        <w:rPr>
          <w:rtl/>
        </w:rPr>
      </w:pPr>
      <w:r>
        <w:rPr>
          <w:rFonts w:hint="cs"/>
          <w:rtl/>
        </w:rPr>
        <w:t>המציע</w:t>
      </w:r>
      <w:r>
        <w:rPr>
          <w:rtl/>
        </w:rPr>
        <w:t xml:space="preserve"> </w:t>
      </w:r>
      <w:r>
        <w:rPr>
          <w:rFonts w:hint="cs"/>
          <w:rtl/>
        </w:rPr>
        <w:t>יהיה</w:t>
      </w:r>
      <w:r>
        <w:rPr>
          <w:rtl/>
        </w:rPr>
        <w:t xml:space="preserve"> </w:t>
      </w:r>
      <w:r>
        <w:rPr>
          <w:rFonts w:hint="cs"/>
          <w:rtl/>
        </w:rPr>
        <w:t>אחראי</w:t>
      </w:r>
      <w:r>
        <w:rPr>
          <w:rtl/>
        </w:rPr>
        <w:t xml:space="preserve"> </w:t>
      </w:r>
      <w:r>
        <w:rPr>
          <w:rFonts w:hint="cs"/>
          <w:rtl/>
        </w:rPr>
        <w:t>לאופן</w:t>
      </w:r>
      <w:r>
        <w:rPr>
          <w:rtl/>
        </w:rPr>
        <w:t xml:space="preserve"> </w:t>
      </w:r>
      <w:r>
        <w:rPr>
          <w:rFonts w:hint="cs"/>
          <w:rtl/>
        </w:rPr>
        <w:t>אספקת</w:t>
      </w:r>
      <w:r>
        <w:rPr>
          <w:rtl/>
        </w:rPr>
        <w:t xml:space="preserve"> </w:t>
      </w:r>
      <w:r>
        <w:rPr>
          <w:rFonts w:hint="cs"/>
          <w:rtl/>
        </w:rPr>
        <w:t>השירותים</w:t>
      </w:r>
      <w:r>
        <w:rPr>
          <w:rtl/>
        </w:rPr>
        <w:t xml:space="preserve"> </w:t>
      </w:r>
      <w:r>
        <w:rPr>
          <w:rFonts w:hint="cs"/>
          <w:rtl/>
        </w:rPr>
        <w:t>ואיכותם</w:t>
      </w:r>
      <w:r>
        <w:rPr>
          <w:rtl/>
        </w:rPr>
        <w:t xml:space="preserve">. </w:t>
      </w:r>
      <w:r>
        <w:rPr>
          <w:rFonts w:hint="cs"/>
          <w:rtl/>
        </w:rPr>
        <w:t>האחריות</w:t>
      </w:r>
      <w:r>
        <w:rPr>
          <w:rtl/>
        </w:rPr>
        <w:t xml:space="preserve"> </w:t>
      </w:r>
      <w:r>
        <w:rPr>
          <w:rFonts w:hint="cs"/>
          <w:rtl/>
        </w:rPr>
        <w:t>הינה</w:t>
      </w:r>
      <w:r>
        <w:rPr>
          <w:rtl/>
        </w:rPr>
        <w:t xml:space="preserve"> </w:t>
      </w:r>
      <w:r>
        <w:rPr>
          <w:rFonts w:hint="cs"/>
          <w:rtl/>
        </w:rPr>
        <w:t>בין</w:t>
      </w:r>
      <w:r>
        <w:rPr>
          <w:rtl/>
        </w:rPr>
        <w:t xml:space="preserve"> </w:t>
      </w:r>
      <w:r>
        <w:rPr>
          <w:rFonts w:hint="cs"/>
          <w:rtl/>
        </w:rPr>
        <w:t>היתר</w:t>
      </w:r>
      <w:r>
        <w:rPr>
          <w:rtl/>
        </w:rPr>
        <w:t xml:space="preserve"> </w:t>
      </w:r>
      <w:r>
        <w:rPr>
          <w:rFonts w:hint="cs"/>
          <w:rtl/>
        </w:rPr>
        <w:t>לביצוע</w:t>
      </w:r>
      <w:r>
        <w:rPr>
          <w:rtl/>
        </w:rPr>
        <w:t xml:space="preserve"> </w:t>
      </w:r>
      <w:r>
        <w:rPr>
          <w:rFonts w:hint="cs"/>
          <w:rtl/>
        </w:rPr>
        <w:t>מקיף</w:t>
      </w:r>
      <w:r>
        <w:rPr>
          <w:rtl/>
        </w:rPr>
        <w:t xml:space="preserve"> </w:t>
      </w:r>
      <w:r>
        <w:rPr>
          <w:rFonts w:hint="cs"/>
          <w:rtl/>
        </w:rPr>
        <w:t>ומלא</w:t>
      </w:r>
      <w:r>
        <w:rPr>
          <w:rtl/>
        </w:rPr>
        <w:t xml:space="preserve"> </w:t>
      </w:r>
      <w:r>
        <w:rPr>
          <w:rFonts w:hint="cs"/>
          <w:rtl/>
        </w:rPr>
        <w:t>של</w:t>
      </w:r>
      <w:r>
        <w:rPr>
          <w:rtl/>
        </w:rPr>
        <w:t xml:space="preserve"> </w:t>
      </w:r>
      <w:r>
        <w:rPr>
          <w:rFonts w:hint="cs"/>
          <w:rtl/>
        </w:rPr>
        <w:t>השירותים</w:t>
      </w:r>
      <w:r>
        <w:rPr>
          <w:rtl/>
        </w:rPr>
        <w:t xml:space="preserve"> </w:t>
      </w:r>
      <w:r>
        <w:rPr>
          <w:rFonts w:hint="cs"/>
          <w:rtl/>
        </w:rPr>
        <w:t>כפי</w:t>
      </w:r>
      <w:r>
        <w:rPr>
          <w:rtl/>
        </w:rPr>
        <w:t xml:space="preserve"> </w:t>
      </w:r>
      <w:r>
        <w:rPr>
          <w:rFonts w:hint="cs"/>
          <w:rtl/>
        </w:rPr>
        <w:t>שיוגדרו</w:t>
      </w:r>
      <w:r>
        <w:rPr>
          <w:rtl/>
        </w:rPr>
        <w:t xml:space="preserve"> </w:t>
      </w:r>
      <w:r>
        <w:rPr>
          <w:rFonts w:hint="cs"/>
          <w:rtl/>
        </w:rPr>
        <w:t>בכתב</w:t>
      </w:r>
      <w:r>
        <w:rPr>
          <w:rtl/>
        </w:rPr>
        <w:t xml:space="preserve"> </w:t>
      </w:r>
      <w:r>
        <w:rPr>
          <w:rFonts w:hint="cs"/>
          <w:rtl/>
        </w:rPr>
        <w:t>ובע</w:t>
      </w:r>
      <w:r>
        <w:rPr>
          <w:rtl/>
        </w:rPr>
        <w:t>"</w:t>
      </w:r>
      <w:r>
        <w:rPr>
          <w:rFonts w:hint="cs"/>
          <w:rtl/>
        </w:rPr>
        <w:t>פ</w:t>
      </w:r>
      <w:r>
        <w:rPr>
          <w:rtl/>
        </w:rPr>
        <w:t xml:space="preserve"> </w:t>
      </w:r>
      <w:r>
        <w:rPr>
          <w:rFonts w:hint="cs"/>
          <w:rtl/>
        </w:rPr>
        <w:t>על</w:t>
      </w:r>
      <w:r>
        <w:rPr>
          <w:rtl/>
        </w:rPr>
        <w:t>-</w:t>
      </w:r>
      <w:r>
        <w:rPr>
          <w:rFonts w:hint="cs"/>
          <w:rtl/>
        </w:rPr>
        <w:t>ידי</w:t>
      </w:r>
      <w:r>
        <w:rPr>
          <w:rtl/>
        </w:rPr>
        <w:t xml:space="preserve"> </w:t>
      </w:r>
      <w:r>
        <w:rPr>
          <w:rFonts w:hint="cs"/>
          <w:rtl/>
        </w:rPr>
        <w:t>דרישות</w:t>
      </w:r>
      <w:r>
        <w:rPr>
          <w:rtl/>
        </w:rPr>
        <w:t xml:space="preserve"> </w:t>
      </w:r>
      <w:r>
        <w:rPr>
          <w:rFonts w:hint="cs"/>
          <w:rtl/>
        </w:rPr>
        <w:t>נציג</w:t>
      </w:r>
      <w:r>
        <w:rPr>
          <w:rtl/>
        </w:rPr>
        <w:t xml:space="preserve"> </w:t>
      </w:r>
      <w:r>
        <w:rPr>
          <w:rFonts w:hint="cs"/>
          <w:rtl/>
        </w:rPr>
        <w:t>המזמין</w:t>
      </w:r>
      <w:r>
        <w:rPr>
          <w:rtl/>
        </w:rPr>
        <w:t xml:space="preserve"> </w:t>
      </w:r>
      <w:r>
        <w:rPr>
          <w:rFonts w:hint="cs"/>
          <w:rtl/>
        </w:rPr>
        <w:t>ומי</w:t>
      </w:r>
      <w:r>
        <w:rPr>
          <w:rtl/>
        </w:rPr>
        <w:t xml:space="preserve"> </w:t>
      </w:r>
      <w:r>
        <w:rPr>
          <w:rFonts w:hint="cs"/>
          <w:rtl/>
        </w:rPr>
        <w:t>מטעמו</w:t>
      </w:r>
      <w:r>
        <w:rPr>
          <w:rtl/>
        </w:rPr>
        <w:t xml:space="preserve">. </w:t>
      </w:r>
    </w:p>
    <w:p w:rsidR="00630C25" w:rsidRDefault="00630C25" w:rsidP="0053466E">
      <w:pPr>
        <w:pStyle w:val="3f3"/>
        <w:spacing w:line="360" w:lineRule="auto"/>
        <w:rPr>
          <w:rtl/>
        </w:rPr>
      </w:pPr>
      <w:r>
        <w:rPr>
          <w:rFonts w:hint="cs"/>
          <w:rtl/>
        </w:rPr>
        <w:t>ככל</w:t>
      </w:r>
      <w:r>
        <w:rPr>
          <w:rtl/>
        </w:rPr>
        <w:t xml:space="preserve"> </w:t>
      </w:r>
      <w:r>
        <w:rPr>
          <w:rFonts w:hint="cs"/>
          <w:rtl/>
        </w:rPr>
        <w:t>שמדובר</w:t>
      </w:r>
      <w:r>
        <w:rPr>
          <w:rtl/>
        </w:rPr>
        <w:t xml:space="preserve"> </w:t>
      </w:r>
      <w:r>
        <w:rPr>
          <w:rFonts w:hint="cs"/>
          <w:rtl/>
        </w:rPr>
        <w:t>במוצרי</w:t>
      </w:r>
      <w:r>
        <w:rPr>
          <w:rtl/>
        </w:rPr>
        <w:t xml:space="preserve"> </w:t>
      </w:r>
      <w:r>
        <w:rPr>
          <w:rFonts w:hint="cs"/>
          <w:rtl/>
        </w:rPr>
        <w:t>צד</w:t>
      </w:r>
      <w:r>
        <w:rPr>
          <w:rtl/>
        </w:rPr>
        <w:t xml:space="preserve"> </w:t>
      </w:r>
      <w:r>
        <w:rPr>
          <w:rFonts w:hint="cs"/>
          <w:rtl/>
        </w:rPr>
        <w:t>ג</w:t>
      </w:r>
      <w:r>
        <w:rPr>
          <w:rtl/>
        </w:rPr>
        <w:t xml:space="preserve">' </w:t>
      </w:r>
      <w:r>
        <w:rPr>
          <w:rFonts w:hint="cs"/>
          <w:rtl/>
        </w:rPr>
        <w:t>המשולבים</w:t>
      </w:r>
      <w:r>
        <w:rPr>
          <w:rtl/>
        </w:rPr>
        <w:t xml:space="preserve"> </w:t>
      </w:r>
      <w:r>
        <w:rPr>
          <w:rFonts w:hint="cs"/>
          <w:rtl/>
        </w:rPr>
        <w:t>בפתרון</w:t>
      </w:r>
      <w:r>
        <w:rPr>
          <w:rtl/>
        </w:rPr>
        <w:t xml:space="preserve"> </w:t>
      </w:r>
      <w:r>
        <w:rPr>
          <w:rFonts w:hint="cs"/>
          <w:rtl/>
        </w:rPr>
        <w:t>מבוקש</w:t>
      </w:r>
      <w:r>
        <w:rPr>
          <w:rtl/>
        </w:rPr>
        <w:t xml:space="preserve">, </w:t>
      </w:r>
      <w:r>
        <w:rPr>
          <w:rFonts w:hint="cs"/>
          <w:rtl/>
        </w:rPr>
        <w:t>יהיה</w:t>
      </w:r>
      <w:r>
        <w:rPr>
          <w:rtl/>
        </w:rPr>
        <w:t xml:space="preserve"> </w:t>
      </w:r>
      <w:r>
        <w:rPr>
          <w:rFonts w:hint="cs"/>
          <w:rtl/>
        </w:rPr>
        <w:t>הספק</w:t>
      </w:r>
      <w:r>
        <w:rPr>
          <w:rtl/>
        </w:rPr>
        <w:t xml:space="preserve"> </w:t>
      </w:r>
      <w:r>
        <w:rPr>
          <w:rFonts w:hint="cs"/>
          <w:rtl/>
        </w:rPr>
        <w:t>אחראי</w:t>
      </w:r>
      <w:r>
        <w:rPr>
          <w:rtl/>
        </w:rPr>
        <w:t xml:space="preserve"> </w:t>
      </w:r>
      <w:r>
        <w:rPr>
          <w:rFonts w:hint="cs"/>
          <w:rtl/>
        </w:rPr>
        <w:t>לאינטגרציה</w:t>
      </w:r>
      <w:r>
        <w:rPr>
          <w:rtl/>
        </w:rPr>
        <w:t xml:space="preserve"> </w:t>
      </w:r>
      <w:r>
        <w:rPr>
          <w:rFonts w:hint="cs"/>
          <w:rtl/>
        </w:rPr>
        <w:t>של</w:t>
      </w:r>
      <w:r>
        <w:rPr>
          <w:rtl/>
        </w:rPr>
        <w:t xml:space="preserve"> </w:t>
      </w:r>
      <w:r>
        <w:rPr>
          <w:rFonts w:hint="cs"/>
          <w:rtl/>
        </w:rPr>
        <w:t>כל</w:t>
      </w:r>
      <w:r>
        <w:rPr>
          <w:rtl/>
        </w:rPr>
        <w:t xml:space="preserve"> </w:t>
      </w:r>
      <w:r>
        <w:rPr>
          <w:rFonts w:hint="cs"/>
          <w:rtl/>
        </w:rPr>
        <w:t>רכיבי</w:t>
      </w:r>
      <w:r>
        <w:rPr>
          <w:rtl/>
        </w:rPr>
        <w:t xml:space="preserve"> </w:t>
      </w:r>
      <w:r>
        <w:rPr>
          <w:rFonts w:hint="cs"/>
          <w:rtl/>
        </w:rPr>
        <w:t>הפתרון</w:t>
      </w:r>
      <w:r>
        <w:rPr>
          <w:rtl/>
        </w:rPr>
        <w:t xml:space="preserve"> </w:t>
      </w:r>
      <w:r>
        <w:rPr>
          <w:rFonts w:hint="cs"/>
          <w:rtl/>
        </w:rPr>
        <w:t>כ</w:t>
      </w:r>
      <w:r>
        <w:rPr>
          <w:rtl/>
        </w:rPr>
        <w:t xml:space="preserve">- </w:t>
      </w:r>
      <w:r>
        <w:t>SINGLE POINT OF CONTACT</w:t>
      </w:r>
      <w:r>
        <w:rPr>
          <w:rtl/>
        </w:rPr>
        <w:t xml:space="preserve"> </w:t>
      </w:r>
      <w:r>
        <w:rPr>
          <w:rFonts w:hint="cs"/>
          <w:rtl/>
        </w:rPr>
        <w:t>בנוגע</w:t>
      </w:r>
      <w:r>
        <w:rPr>
          <w:rtl/>
        </w:rPr>
        <w:t xml:space="preserve"> </w:t>
      </w:r>
      <w:r>
        <w:rPr>
          <w:rFonts w:hint="cs"/>
          <w:rtl/>
        </w:rPr>
        <w:t>לכל</w:t>
      </w:r>
      <w:r>
        <w:rPr>
          <w:rtl/>
        </w:rPr>
        <w:t xml:space="preserve"> </w:t>
      </w:r>
      <w:r>
        <w:rPr>
          <w:rFonts w:hint="cs"/>
          <w:rtl/>
        </w:rPr>
        <w:t>תקלה</w:t>
      </w:r>
      <w:r>
        <w:rPr>
          <w:rtl/>
        </w:rPr>
        <w:t xml:space="preserve"> </w:t>
      </w:r>
      <w:r>
        <w:rPr>
          <w:rFonts w:hint="cs"/>
          <w:rtl/>
        </w:rPr>
        <w:t>בכל</w:t>
      </w:r>
      <w:r>
        <w:rPr>
          <w:rtl/>
        </w:rPr>
        <w:t xml:space="preserve"> </w:t>
      </w:r>
      <w:r>
        <w:rPr>
          <w:rFonts w:hint="cs"/>
          <w:rtl/>
        </w:rPr>
        <w:t>רכיב</w:t>
      </w:r>
      <w:r>
        <w:rPr>
          <w:rtl/>
        </w:rPr>
        <w:t xml:space="preserve"> </w:t>
      </w:r>
      <w:r>
        <w:rPr>
          <w:rFonts w:hint="cs"/>
          <w:rtl/>
        </w:rPr>
        <w:lastRenderedPageBreak/>
        <w:t>הפתרון</w:t>
      </w:r>
      <w:r>
        <w:rPr>
          <w:rtl/>
        </w:rPr>
        <w:t xml:space="preserve">, </w:t>
      </w:r>
      <w:r>
        <w:rPr>
          <w:rFonts w:hint="cs"/>
          <w:rtl/>
        </w:rPr>
        <w:t>כאשר</w:t>
      </w:r>
      <w:r>
        <w:rPr>
          <w:rtl/>
        </w:rPr>
        <w:t xml:space="preserve"> </w:t>
      </w:r>
      <w:r>
        <w:rPr>
          <w:rFonts w:hint="cs"/>
          <w:rtl/>
        </w:rPr>
        <w:t>האחריות</w:t>
      </w:r>
      <w:r>
        <w:rPr>
          <w:rtl/>
        </w:rPr>
        <w:t xml:space="preserve"> </w:t>
      </w:r>
      <w:r>
        <w:rPr>
          <w:rFonts w:hint="cs"/>
          <w:rtl/>
        </w:rPr>
        <w:t>למוצרי</w:t>
      </w:r>
      <w:r>
        <w:rPr>
          <w:rtl/>
        </w:rPr>
        <w:t xml:space="preserve"> </w:t>
      </w:r>
      <w:r>
        <w:rPr>
          <w:rFonts w:hint="cs"/>
          <w:rtl/>
        </w:rPr>
        <w:t>צד</w:t>
      </w:r>
      <w:r>
        <w:rPr>
          <w:rtl/>
        </w:rPr>
        <w:t xml:space="preserve"> </w:t>
      </w:r>
      <w:r>
        <w:rPr>
          <w:rFonts w:hint="cs"/>
          <w:rtl/>
        </w:rPr>
        <w:t>ג</w:t>
      </w:r>
      <w:r>
        <w:rPr>
          <w:rtl/>
        </w:rPr>
        <w:t xml:space="preserve">', </w:t>
      </w:r>
      <w:r>
        <w:rPr>
          <w:rFonts w:hint="cs"/>
          <w:rtl/>
        </w:rPr>
        <w:t>המשולבים</w:t>
      </w:r>
      <w:r>
        <w:rPr>
          <w:rtl/>
        </w:rPr>
        <w:t xml:space="preserve"> </w:t>
      </w:r>
      <w:r>
        <w:rPr>
          <w:rFonts w:hint="cs"/>
          <w:rtl/>
        </w:rPr>
        <w:t>בפתרון</w:t>
      </w:r>
      <w:r>
        <w:rPr>
          <w:rtl/>
        </w:rPr>
        <w:t xml:space="preserve">, </w:t>
      </w:r>
      <w:r>
        <w:rPr>
          <w:rFonts w:hint="cs"/>
          <w:rtl/>
        </w:rPr>
        <w:t>ולתחזוקת</w:t>
      </w:r>
      <w:r>
        <w:rPr>
          <w:rtl/>
        </w:rPr>
        <w:t xml:space="preserve"> </w:t>
      </w:r>
      <w:r>
        <w:rPr>
          <w:rFonts w:hint="cs"/>
          <w:rtl/>
        </w:rPr>
        <w:t>מוצרי</w:t>
      </w:r>
      <w:r>
        <w:rPr>
          <w:rtl/>
        </w:rPr>
        <w:t xml:space="preserve"> </w:t>
      </w:r>
      <w:r>
        <w:rPr>
          <w:rFonts w:hint="cs"/>
          <w:rtl/>
        </w:rPr>
        <w:t>התוכנה</w:t>
      </w:r>
      <w:r>
        <w:rPr>
          <w:rtl/>
        </w:rPr>
        <w:t xml:space="preserve"> </w:t>
      </w:r>
      <w:r>
        <w:rPr>
          <w:rFonts w:hint="cs"/>
          <w:rtl/>
        </w:rPr>
        <w:t>של</w:t>
      </w:r>
      <w:r>
        <w:rPr>
          <w:rtl/>
        </w:rPr>
        <w:t xml:space="preserve"> </w:t>
      </w:r>
      <w:r>
        <w:rPr>
          <w:rFonts w:hint="cs"/>
          <w:rtl/>
        </w:rPr>
        <w:t>צד</w:t>
      </w:r>
      <w:r>
        <w:rPr>
          <w:rtl/>
        </w:rPr>
        <w:t xml:space="preserve"> </w:t>
      </w:r>
      <w:r>
        <w:rPr>
          <w:rFonts w:hint="cs"/>
          <w:rtl/>
        </w:rPr>
        <w:t>ג</w:t>
      </w:r>
      <w:r>
        <w:rPr>
          <w:rtl/>
        </w:rPr>
        <w:t xml:space="preserve">', </w:t>
      </w:r>
      <w:r>
        <w:rPr>
          <w:rFonts w:hint="cs"/>
          <w:rtl/>
        </w:rPr>
        <w:t>הנה</w:t>
      </w:r>
      <w:r>
        <w:rPr>
          <w:rtl/>
        </w:rPr>
        <w:t xml:space="preserve"> </w:t>
      </w:r>
      <w:r>
        <w:rPr>
          <w:rFonts w:hint="cs"/>
          <w:rtl/>
        </w:rPr>
        <w:t>של</w:t>
      </w:r>
      <w:r>
        <w:rPr>
          <w:rtl/>
        </w:rPr>
        <w:t xml:space="preserve"> </w:t>
      </w:r>
      <w:r>
        <w:rPr>
          <w:rFonts w:hint="cs"/>
          <w:rtl/>
        </w:rPr>
        <w:t>היצרן</w:t>
      </w:r>
      <w:r>
        <w:rPr>
          <w:rtl/>
        </w:rPr>
        <w:t xml:space="preserve"> </w:t>
      </w:r>
      <w:r>
        <w:rPr>
          <w:rFonts w:hint="cs"/>
          <w:rtl/>
        </w:rPr>
        <w:t>בהתאם</w:t>
      </w:r>
      <w:r>
        <w:rPr>
          <w:rtl/>
        </w:rPr>
        <w:t xml:space="preserve"> </w:t>
      </w:r>
      <w:r>
        <w:rPr>
          <w:rFonts w:hint="cs"/>
          <w:rtl/>
        </w:rPr>
        <w:t>לרישיון</w:t>
      </w:r>
      <w:r>
        <w:rPr>
          <w:rtl/>
        </w:rPr>
        <w:t xml:space="preserve"> </w:t>
      </w:r>
      <w:r>
        <w:rPr>
          <w:rFonts w:hint="cs"/>
          <w:rtl/>
        </w:rPr>
        <w:t>התוכנה</w:t>
      </w:r>
      <w:r>
        <w:rPr>
          <w:rtl/>
        </w:rPr>
        <w:t xml:space="preserve"> </w:t>
      </w:r>
      <w:r>
        <w:rPr>
          <w:rFonts w:hint="cs"/>
          <w:rtl/>
        </w:rPr>
        <w:t>ו</w:t>
      </w:r>
      <w:r>
        <w:rPr>
          <w:rtl/>
        </w:rPr>
        <w:t>/</w:t>
      </w:r>
      <w:r>
        <w:rPr>
          <w:rFonts w:hint="cs"/>
          <w:rtl/>
        </w:rPr>
        <w:t>או</w:t>
      </w:r>
      <w:r>
        <w:rPr>
          <w:rtl/>
        </w:rPr>
        <w:t xml:space="preserve"> </w:t>
      </w:r>
      <w:r>
        <w:rPr>
          <w:rFonts w:hint="cs"/>
          <w:rtl/>
        </w:rPr>
        <w:t>תעודת</w:t>
      </w:r>
      <w:r>
        <w:rPr>
          <w:rtl/>
        </w:rPr>
        <w:t xml:space="preserve"> </w:t>
      </w:r>
      <w:r>
        <w:rPr>
          <w:rFonts w:hint="cs"/>
          <w:rtl/>
        </w:rPr>
        <w:t>האחריות</w:t>
      </w:r>
      <w:r>
        <w:rPr>
          <w:rtl/>
        </w:rPr>
        <w:t xml:space="preserve">, </w:t>
      </w:r>
      <w:r>
        <w:rPr>
          <w:rFonts w:hint="cs"/>
          <w:rtl/>
        </w:rPr>
        <w:t>לפי</w:t>
      </w:r>
      <w:r>
        <w:rPr>
          <w:rtl/>
        </w:rPr>
        <w:t xml:space="preserve"> </w:t>
      </w:r>
      <w:r>
        <w:rPr>
          <w:rFonts w:hint="cs"/>
          <w:rtl/>
        </w:rPr>
        <w:t>העניין</w:t>
      </w:r>
      <w:r>
        <w:rPr>
          <w:rtl/>
        </w:rPr>
        <w:t>.</w:t>
      </w:r>
    </w:p>
    <w:p w:rsidR="00630C25" w:rsidRDefault="00630C25" w:rsidP="0053466E">
      <w:pPr>
        <w:pStyle w:val="3f3"/>
        <w:spacing w:line="360" w:lineRule="auto"/>
        <w:rPr>
          <w:rtl/>
        </w:rPr>
      </w:pPr>
      <w:r>
        <w:rPr>
          <w:rFonts w:hint="cs"/>
          <w:rtl/>
        </w:rPr>
        <w:t>המציע</w:t>
      </w:r>
      <w:r>
        <w:rPr>
          <w:rtl/>
        </w:rPr>
        <w:t xml:space="preserve"> </w:t>
      </w:r>
      <w:r>
        <w:rPr>
          <w:rFonts w:hint="cs"/>
          <w:rtl/>
        </w:rPr>
        <w:t>יוכל</w:t>
      </w:r>
      <w:r>
        <w:rPr>
          <w:rtl/>
        </w:rPr>
        <w:t xml:space="preserve"> </w:t>
      </w:r>
      <w:r>
        <w:rPr>
          <w:rFonts w:hint="cs"/>
          <w:rtl/>
        </w:rPr>
        <w:t>להתקשר</w:t>
      </w:r>
      <w:r>
        <w:rPr>
          <w:rtl/>
        </w:rPr>
        <w:t xml:space="preserve"> </w:t>
      </w:r>
      <w:r>
        <w:rPr>
          <w:rFonts w:hint="cs"/>
          <w:rtl/>
        </w:rPr>
        <w:t>עם</w:t>
      </w:r>
      <w:r>
        <w:rPr>
          <w:rtl/>
        </w:rPr>
        <w:t xml:space="preserve"> </w:t>
      </w:r>
      <w:r>
        <w:rPr>
          <w:rFonts w:hint="cs"/>
          <w:rtl/>
        </w:rPr>
        <w:t>קבלני</w:t>
      </w:r>
      <w:r>
        <w:rPr>
          <w:rtl/>
        </w:rPr>
        <w:t xml:space="preserve"> </w:t>
      </w:r>
      <w:r>
        <w:rPr>
          <w:rFonts w:hint="cs"/>
          <w:rtl/>
        </w:rPr>
        <w:t>משנה</w:t>
      </w:r>
      <w:r>
        <w:rPr>
          <w:rtl/>
        </w:rPr>
        <w:t xml:space="preserve"> </w:t>
      </w:r>
      <w:r>
        <w:rPr>
          <w:rFonts w:hint="cs"/>
          <w:rtl/>
        </w:rPr>
        <w:t>לביצוע</w:t>
      </w:r>
      <w:r>
        <w:rPr>
          <w:rtl/>
        </w:rPr>
        <w:t xml:space="preserve"> </w:t>
      </w:r>
      <w:r>
        <w:rPr>
          <w:rFonts w:hint="cs"/>
          <w:rtl/>
        </w:rPr>
        <w:t>העבודה</w:t>
      </w:r>
      <w:r>
        <w:rPr>
          <w:rtl/>
        </w:rPr>
        <w:t xml:space="preserve"> </w:t>
      </w:r>
      <w:r>
        <w:rPr>
          <w:rFonts w:hint="cs"/>
          <w:rtl/>
        </w:rPr>
        <w:t>בכפוף</w:t>
      </w:r>
      <w:r>
        <w:rPr>
          <w:rtl/>
        </w:rPr>
        <w:t xml:space="preserve"> </w:t>
      </w:r>
      <w:r>
        <w:rPr>
          <w:rFonts w:hint="cs"/>
          <w:rtl/>
        </w:rPr>
        <w:t>לעמידתו</w:t>
      </w:r>
      <w:r>
        <w:rPr>
          <w:rtl/>
        </w:rPr>
        <w:t xml:space="preserve"> </w:t>
      </w:r>
      <w:r>
        <w:rPr>
          <w:rFonts w:hint="cs"/>
          <w:rtl/>
        </w:rPr>
        <w:t>בתנאים</w:t>
      </w:r>
      <w:r>
        <w:rPr>
          <w:rtl/>
        </w:rPr>
        <w:t xml:space="preserve"> </w:t>
      </w:r>
      <w:r>
        <w:rPr>
          <w:rFonts w:hint="cs"/>
          <w:rtl/>
        </w:rPr>
        <w:t>כדלקמן</w:t>
      </w:r>
      <w:r>
        <w:rPr>
          <w:rtl/>
        </w:rPr>
        <w:t xml:space="preserve">: </w:t>
      </w:r>
    </w:p>
    <w:p w:rsidR="00630C25" w:rsidRPr="00801F09" w:rsidRDefault="00630C25" w:rsidP="0053466E">
      <w:pPr>
        <w:pStyle w:val="4"/>
        <w:spacing w:line="360" w:lineRule="auto"/>
        <w:rPr>
          <w:rtl/>
        </w:rPr>
      </w:pPr>
      <w:r w:rsidRPr="00801F09">
        <w:rPr>
          <w:rFonts w:hint="cs"/>
          <w:rtl/>
        </w:rPr>
        <w:t>למציע</w:t>
      </w:r>
      <w:r w:rsidRPr="00801F09">
        <w:rPr>
          <w:rtl/>
        </w:rPr>
        <w:t xml:space="preserve"> </w:t>
      </w:r>
      <w:r w:rsidRPr="00801F09">
        <w:rPr>
          <w:rFonts w:hint="cs"/>
          <w:rtl/>
        </w:rPr>
        <w:t>תהיה</w:t>
      </w:r>
      <w:r w:rsidRPr="00801F09">
        <w:rPr>
          <w:rtl/>
        </w:rPr>
        <w:t xml:space="preserve"> </w:t>
      </w:r>
      <w:r w:rsidRPr="00801F09">
        <w:rPr>
          <w:rFonts w:hint="cs"/>
          <w:rtl/>
        </w:rPr>
        <w:t>אחריות</w:t>
      </w:r>
      <w:r w:rsidRPr="00801F09">
        <w:rPr>
          <w:rtl/>
        </w:rPr>
        <w:t xml:space="preserve"> </w:t>
      </w:r>
      <w:r w:rsidRPr="00801F09">
        <w:rPr>
          <w:rFonts w:hint="cs"/>
          <w:rtl/>
        </w:rPr>
        <w:t>כוללת</w:t>
      </w:r>
      <w:r w:rsidRPr="00801F09">
        <w:rPr>
          <w:rtl/>
        </w:rPr>
        <w:t xml:space="preserve"> </w:t>
      </w:r>
      <w:r w:rsidRPr="00801F09">
        <w:rPr>
          <w:rFonts w:hint="cs"/>
          <w:rtl/>
        </w:rPr>
        <w:t>לעבודת</w:t>
      </w:r>
      <w:r w:rsidRPr="00801F09">
        <w:rPr>
          <w:rtl/>
        </w:rPr>
        <w:t xml:space="preserve"> </w:t>
      </w:r>
      <w:r w:rsidRPr="00801F09">
        <w:rPr>
          <w:rFonts w:hint="cs"/>
          <w:rtl/>
        </w:rPr>
        <w:t>קבלני</w:t>
      </w:r>
      <w:r w:rsidRPr="00801F09">
        <w:rPr>
          <w:rtl/>
        </w:rPr>
        <w:t xml:space="preserve"> </w:t>
      </w:r>
      <w:r w:rsidRPr="00801F09">
        <w:rPr>
          <w:rFonts w:hint="cs"/>
          <w:rtl/>
        </w:rPr>
        <w:t>המשנה</w:t>
      </w:r>
      <w:r w:rsidRPr="00801F09">
        <w:rPr>
          <w:rtl/>
        </w:rPr>
        <w:t>.</w:t>
      </w:r>
    </w:p>
    <w:p w:rsidR="00630C25" w:rsidRPr="00801F09" w:rsidRDefault="00630C25" w:rsidP="0053466E">
      <w:pPr>
        <w:pStyle w:val="4"/>
        <w:spacing w:line="360" w:lineRule="auto"/>
        <w:rPr>
          <w:rtl/>
        </w:rPr>
      </w:pPr>
      <w:r w:rsidRPr="00801F09">
        <w:rPr>
          <w:rFonts w:hint="cs"/>
          <w:rtl/>
        </w:rPr>
        <w:t>הפעלת</w:t>
      </w:r>
      <w:r w:rsidRPr="00801F09">
        <w:rPr>
          <w:rtl/>
        </w:rPr>
        <w:t xml:space="preserve"> </w:t>
      </w:r>
      <w:r w:rsidRPr="00801F09">
        <w:rPr>
          <w:rFonts w:hint="cs"/>
          <w:rtl/>
        </w:rPr>
        <w:t>קבלני</w:t>
      </w:r>
      <w:r w:rsidRPr="00801F09">
        <w:rPr>
          <w:rtl/>
        </w:rPr>
        <w:t xml:space="preserve"> </w:t>
      </w:r>
      <w:r w:rsidRPr="00801F09">
        <w:rPr>
          <w:rFonts w:hint="cs"/>
          <w:rtl/>
        </w:rPr>
        <w:t>המשנה</w:t>
      </w:r>
      <w:r w:rsidRPr="00801F09">
        <w:rPr>
          <w:rtl/>
        </w:rPr>
        <w:t xml:space="preserve"> </w:t>
      </w:r>
      <w:r w:rsidRPr="00801F09">
        <w:rPr>
          <w:rFonts w:hint="cs"/>
          <w:rtl/>
        </w:rPr>
        <w:t>תותנה</w:t>
      </w:r>
      <w:r w:rsidRPr="00801F09">
        <w:rPr>
          <w:rtl/>
        </w:rPr>
        <w:t xml:space="preserve"> </w:t>
      </w:r>
      <w:r w:rsidRPr="00801F09">
        <w:rPr>
          <w:rFonts w:hint="cs"/>
          <w:rtl/>
        </w:rPr>
        <w:t>בקבלת</w:t>
      </w:r>
      <w:r w:rsidRPr="00801F09">
        <w:rPr>
          <w:rtl/>
        </w:rPr>
        <w:t xml:space="preserve"> </w:t>
      </w:r>
      <w:r w:rsidRPr="00801F09">
        <w:rPr>
          <w:rFonts w:hint="cs"/>
          <w:rtl/>
        </w:rPr>
        <w:t>אישור</w:t>
      </w:r>
      <w:r w:rsidRPr="00801F09">
        <w:rPr>
          <w:rtl/>
        </w:rPr>
        <w:t xml:space="preserve"> </w:t>
      </w:r>
      <w:r w:rsidRPr="00801F09">
        <w:rPr>
          <w:rFonts w:hint="cs"/>
          <w:rtl/>
        </w:rPr>
        <w:t>מראש</w:t>
      </w:r>
      <w:r w:rsidRPr="00801F09">
        <w:rPr>
          <w:rtl/>
        </w:rPr>
        <w:t xml:space="preserve"> </w:t>
      </w:r>
      <w:r w:rsidRPr="00801F09">
        <w:rPr>
          <w:rFonts w:hint="cs"/>
          <w:rtl/>
        </w:rPr>
        <w:t>של</w:t>
      </w:r>
      <w:r w:rsidRPr="00801F09">
        <w:rPr>
          <w:rtl/>
        </w:rPr>
        <w:t xml:space="preserve"> </w:t>
      </w:r>
      <w:r w:rsidRPr="00801F09">
        <w:rPr>
          <w:rFonts w:hint="cs"/>
          <w:rtl/>
        </w:rPr>
        <w:t>המשרד</w:t>
      </w:r>
      <w:r w:rsidRPr="00801F09">
        <w:rPr>
          <w:rtl/>
        </w:rPr>
        <w:t>.</w:t>
      </w:r>
    </w:p>
    <w:p w:rsidR="00630C25" w:rsidRDefault="00630C25" w:rsidP="0053466E">
      <w:pPr>
        <w:pStyle w:val="4"/>
        <w:spacing w:line="360" w:lineRule="auto"/>
        <w:rPr>
          <w:rtl/>
        </w:rPr>
      </w:pPr>
      <w:r w:rsidRPr="00801F09">
        <w:rPr>
          <w:rFonts w:hint="cs"/>
          <w:rtl/>
        </w:rPr>
        <w:t>קבלני</w:t>
      </w:r>
      <w:r w:rsidRPr="00801F09">
        <w:rPr>
          <w:rtl/>
        </w:rPr>
        <w:t xml:space="preserve"> </w:t>
      </w:r>
      <w:r w:rsidRPr="00801F09">
        <w:rPr>
          <w:rFonts w:hint="cs"/>
          <w:rtl/>
        </w:rPr>
        <w:t>המשנה</w:t>
      </w:r>
      <w:r w:rsidRPr="00801F09">
        <w:rPr>
          <w:rtl/>
        </w:rPr>
        <w:t xml:space="preserve"> </w:t>
      </w:r>
      <w:r w:rsidRPr="00801F09">
        <w:rPr>
          <w:rFonts w:hint="cs"/>
          <w:rtl/>
        </w:rPr>
        <w:t>יצהירו</w:t>
      </w:r>
      <w:r w:rsidRPr="00801F09">
        <w:rPr>
          <w:rtl/>
        </w:rPr>
        <w:t xml:space="preserve"> </w:t>
      </w:r>
      <w:r w:rsidRPr="00801F09">
        <w:rPr>
          <w:rFonts w:hint="cs"/>
          <w:rtl/>
        </w:rPr>
        <w:t>לפני</w:t>
      </w:r>
      <w:r w:rsidRPr="00801F09">
        <w:rPr>
          <w:rtl/>
        </w:rPr>
        <w:t xml:space="preserve"> </w:t>
      </w:r>
      <w:r w:rsidRPr="00801F09">
        <w:rPr>
          <w:rFonts w:hint="cs"/>
          <w:rtl/>
        </w:rPr>
        <w:t>המציע</w:t>
      </w:r>
      <w:r w:rsidRPr="00801F09">
        <w:rPr>
          <w:rtl/>
        </w:rPr>
        <w:t xml:space="preserve"> </w:t>
      </w:r>
      <w:r w:rsidRPr="00801F09">
        <w:rPr>
          <w:rFonts w:hint="cs"/>
          <w:rtl/>
        </w:rPr>
        <w:t>כי</w:t>
      </w:r>
      <w:r w:rsidRPr="00801F09">
        <w:rPr>
          <w:rtl/>
        </w:rPr>
        <w:t xml:space="preserve"> </w:t>
      </w:r>
      <w:r w:rsidRPr="00801F09">
        <w:rPr>
          <w:rFonts w:hint="cs"/>
          <w:rtl/>
        </w:rPr>
        <w:t>הסכמי</w:t>
      </w:r>
      <w:r w:rsidRPr="00801F09">
        <w:rPr>
          <w:rtl/>
        </w:rPr>
        <w:t xml:space="preserve"> </w:t>
      </w:r>
      <w:r w:rsidRPr="00801F09">
        <w:rPr>
          <w:rFonts w:hint="cs"/>
          <w:rtl/>
        </w:rPr>
        <w:t>ההעסקה</w:t>
      </w:r>
      <w:r w:rsidRPr="00801F09">
        <w:rPr>
          <w:rtl/>
        </w:rPr>
        <w:t xml:space="preserve"> </w:t>
      </w:r>
      <w:r w:rsidRPr="00801F09">
        <w:rPr>
          <w:rFonts w:hint="cs"/>
          <w:rtl/>
        </w:rPr>
        <w:t>שלהם</w:t>
      </w:r>
      <w:r w:rsidRPr="00801F09">
        <w:rPr>
          <w:rtl/>
        </w:rPr>
        <w:t xml:space="preserve"> </w:t>
      </w:r>
      <w:r w:rsidRPr="00801F09">
        <w:rPr>
          <w:rFonts w:hint="cs"/>
          <w:rtl/>
        </w:rPr>
        <w:t>עומדים</w:t>
      </w:r>
      <w:r w:rsidRPr="00801F09">
        <w:rPr>
          <w:rtl/>
        </w:rPr>
        <w:t xml:space="preserve"> </w:t>
      </w:r>
      <w:r w:rsidRPr="00801F09">
        <w:rPr>
          <w:rFonts w:hint="cs"/>
          <w:rtl/>
        </w:rPr>
        <w:t>בדרישות</w:t>
      </w:r>
      <w:r w:rsidRPr="00801F09">
        <w:rPr>
          <w:rtl/>
        </w:rPr>
        <w:t xml:space="preserve"> </w:t>
      </w:r>
      <w:r w:rsidRPr="00801F09">
        <w:rPr>
          <w:rFonts w:hint="cs"/>
          <w:rtl/>
        </w:rPr>
        <w:t>המכרז וחוקי</w:t>
      </w:r>
      <w:r w:rsidRPr="00801F09">
        <w:rPr>
          <w:rtl/>
        </w:rPr>
        <w:t xml:space="preserve"> </w:t>
      </w:r>
      <w:r w:rsidRPr="00801F09">
        <w:rPr>
          <w:rFonts w:hint="cs"/>
          <w:rtl/>
        </w:rPr>
        <w:t>העבודה</w:t>
      </w:r>
      <w:r>
        <w:rPr>
          <w:rFonts w:hint="cs"/>
          <w:rtl/>
        </w:rPr>
        <w:t>.</w:t>
      </w:r>
    </w:p>
    <w:p w:rsidR="00630C25" w:rsidRPr="00D0232E" w:rsidRDefault="00630C25" w:rsidP="0053466E">
      <w:pPr>
        <w:pStyle w:val="4"/>
        <w:spacing w:line="360" w:lineRule="auto"/>
        <w:rPr>
          <w:rtl/>
        </w:rPr>
      </w:pPr>
      <w:r>
        <w:rPr>
          <w:rFonts w:hint="cs"/>
          <w:rtl/>
        </w:rPr>
        <w:t>ההתקשרות בין המציע לבין קבלן המשנה לא תהיה בגדר הסכם כובל, במישרין או בעקיפין, באופן שימנע</w:t>
      </w:r>
      <w:r w:rsidRPr="00B64587">
        <w:rPr>
          <w:rtl/>
        </w:rPr>
        <w:t xml:space="preserve"> </w:t>
      </w:r>
      <w:r>
        <w:rPr>
          <w:rFonts w:hint="cs"/>
          <w:rtl/>
        </w:rPr>
        <w:t>מקבלן המשנה</w:t>
      </w:r>
      <w:r w:rsidRPr="00B64587">
        <w:rPr>
          <w:rtl/>
        </w:rPr>
        <w:t xml:space="preserve"> לספק בעתיד שירותים/טובין ישירות למ</w:t>
      </w:r>
      <w:r>
        <w:rPr>
          <w:rFonts w:hint="cs"/>
          <w:rtl/>
        </w:rPr>
        <w:t>זמין,</w:t>
      </w:r>
      <w:r w:rsidRPr="00B64587">
        <w:rPr>
          <w:rtl/>
        </w:rPr>
        <w:t xml:space="preserve"> </w:t>
      </w:r>
      <w:r>
        <w:rPr>
          <w:rFonts w:hint="cs"/>
          <w:rtl/>
        </w:rPr>
        <w:t>ככל ויידר</w:t>
      </w:r>
      <w:r>
        <w:rPr>
          <w:rFonts w:hint="eastAsia"/>
          <w:rtl/>
        </w:rPr>
        <w:t>ש</w:t>
      </w:r>
      <w:r>
        <w:rPr>
          <w:rFonts w:hint="cs"/>
          <w:rtl/>
        </w:rPr>
        <w:t xml:space="preserve"> לעשות כן, </w:t>
      </w:r>
      <w:r w:rsidRPr="00B64587">
        <w:rPr>
          <w:rtl/>
        </w:rPr>
        <w:t>בתנאים זהים</w:t>
      </w:r>
      <w:r>
        <w:rPr>
          <w:rFonts w:hint="cs"/>
          <w:rtl/>
        </w:rPr>
        <w:t xml:space="preserve"> או מטיבים</w:t>
      </w:r>
      <w:r w:rsidRPr="00B64587">
        <w:rPr>
          <w:rtl/>
        </w:rPr>
        <w:t xml:space="preserve"> לתנאי ההתקשרות של</w:t>
      </w:r>
      <w:r>
        <w:rPr>
          <w:rFonts w:hint="cs"/>
          <w:rtl/>
        </w:rPr>
        <w:t xml:space="preserve"> קבלן המשנה</w:t>
      </w:r>
      <w:r w:rsidRPr="00B64587">
        <w:rPr>
          <w:rtl/>
        </w:rPr>
        <w:t xml:space="preserve"> עם המציע</w:t>
      </w:r>
      <w:r>
        <w:rPr>
          <w:rFonts w:hint="cs"/>
          <w:rtl/>
        </w:rPr>
        <w:t>. קבלן משנה אשר יתקשר עם מציע בקשר למכרז זה, יצהיר בפני המציע על התחייבותו לפעול לשם קיום ההתקשרות הישירה, בתנאים המפורטים לעיל, במידה ויידר</w:t>
      </w:r>
      <w:r>
        <w:rPr>
          <w:rFonts w:hint="eastAsia"/>
          <w:rtl/>
        </w:rPr>
        <w:t>ש</w:t>
      </w:r>
      <w:r>
        <w:rPr>
          <w:rFonts w:hint="cs"/>
          <w:rtl/>
        </w:rPr>
        <w:t xml:space="preserve"> לעשות כן</w:t>
      </w:r>
      <w:r w:rsidRPr="00B64587">
        <w:rPr>
          <w:rtl/>
        </w:rPr>
        <w:t xml:space="preserve">. </w:t>
      </w:r>
    </w:p>
    <w:p w:rsidR="00630C25" w:rsidRPr="00BC22AB" w:rsidRDefault="00630C25" w:rsidP="0053466E">
      <w:pPr>
        <w:pStyle w:val="21"/>
        <w:spacing w:line="360" w:lineRule="auto"/>
      </w:pPr>
      <w:r w:rsidRPr="00BC22AB">
        <w:rPr>
          <w:rtl/>
        </w:rPr>
        <w:t>בדיקת ההצעות והערכתן</w:t>
      </w:r>
      <w:bookmarkEnd w:id="63"/>
      <w:r w:rsidRPr="00BC22AB">
        <w:rPr>
          <w:rtl/>
        </w:rPr>
        <w:t xml:space="preserve"> </w:t>
      </w:r>
      <w:r>
        <w:rPr>
          <w:rFonts w:hint="cs"/>
          <w:rtl/>
        </w:rPr>
        <w:t>(</w:t>
      </w:r>
      <w:r>
        <w:t>I</w:t>
      </w:r>
      <w:r>
        <w:rPr>
          <w:rFonts w:hint="cs"/>
          <w:rtl/>
        </w:rPr>
        <w:t>)</w:t>
      </w:r>
    </w:p>
    <w:p w:rsidR="00630C25" w:rsidRPr="00BC22AB" w:rsidRDefault="00630C25" w:rsidP="0053466E">
      <w:pPr>
        <w:pStyle w:val="2a"/>
        <w:spacing w:line="360" w:lineRule="auto"/>
        <w:rPr>
          <w:rtl/>
        </w:rPr>
      </w:pPr>
      <w:r w:rsidRPr="00BC22AB">
        <w:rPr>
          <w:rtl/>
        </w:rPr>
        <w:t>המשרד יקיים תהליך בחירה רב-שלבי למציעים.</w:t>
      </w:r>
    </w:p>
    <w:p w:rsidR="00630C25" w:rsidRPr="002D53E4" w:rsidRDefault="00630C25" w:rsidP="0053466E">
      <w:pPr>
        <w:pStyle w:val="3f"/>
        <w:spacing w:line="360" w:lineRule="auto"/>
        <w:rPr>
          <w:rtl/>
        </w:rPr>
      </w:pPr>
      <w:r w:rsidRPr="002D53E4">
        <w:rPr>
          <w:rtl/>
        </w:rPr>
        <w:t xml:space="preserve"> שלב  א' - עמידה בתנאי סף</w:t>
      </w:r>
    </w:p>
    <w:p w:rsidR="00630C25" w:rsidRPr="005A2FD9" w:rsidRDefault="00630C25" w:rsidP="0053466E">
      <w:pPr>
        <w:pStyle w:val="3f1"/>
        <w:spacing w:line="360" w:lineRule="auto"/>
        <w:rPr>
          <w:rtl/>
          <w:lang w:eastAsia="he-IL"/>
        </w:rPr>
      </w:pPr>
      <w:r w:rsidRPr="00A34647">
        <w:rPr>
          <w:rFonts w:hint="cs"/>
          <w:rtl/>
          <w:lang w:eastAsia="he-IL"/>
        </w:rPr>
        <w:t>בשלב</w:t>
      </w:r>
      <w:r w:rsidRPr="00A34647">
        <w:rPr>
          <w:rtl/>
          <w:lang w:eastAsia="he-IL"/>
        </w:rPr>
        <w:t xml:space="preserve"> </w:t>
      </w:r>
      <w:r w:rsidRPr="00A34647">
        <w:rPr>
          <w:rFonts w:hint="cs"/>
          <w:rtl/>
          <w:lang w:eastAsia="he-IL"/>
        </w:rPr>
        <w:t>הראשון</w:t>
      </w:r>
      <w:r w:rsidRPr="00A34647">
        <w:rPr>
          <w:rtl/>
          <w:lang w:eastAsia="he-IL"/>
        </w:rPr>
        <w:t xml:space="preserve"> (</w:t>
      </w:r>
      <w:r w:rsidRPr="00A34647">
        <w:rPr>
          <w:rFonts w:hint="cs"/>
          <w:rtl/>
          <w:lang w:eastAsia="he-IL"/>
        </w:rPr>
        <w:t>להלן</w:t>
      </w:r>
      <w:r w:rsidRPr="00A34647">
        <w:rPr>
          <w:rtl/>
          <w:lang w:eastAsia="he-IL"/>
        </w:rPr>
        <w:t>: "</w:t>
      </w:r>
      <w:r w:rsidRPr="00A34647">
        <w:rPr>
          <w:rFonts w:hint="cs"/>
          <w:rtl/>
          <w:lang w:eastAsia="he-IL"/>
        </w:rPr>
        <w:t>שלב</w:t>
      </w:r>
      <w:r w:rsidRPr="00A34647">
        <w:rPr>
          <w:rtl/>
          <w:lang w:eastAsia="he-IL"/>
        </w:rPr>
        <w:t xml:space="preserve"> </w:t>
      </w:r>
      <w:r w:rsidRPr="00A34647">
        <w:rPr>
          <w:rFonts w:hint="cs"/>
          <w:rtl/>
          <w:lang w:eastAsia="he-IL"/>
        </w:rPr>
        <w:t>א</w:t>
      </w:r>
      <w:r w:rsidRPr="00A34647">
        <w:rPr>
          <w:rtl/>
          <w:lang w:eastAsia="he-IL"/>
        </w:rPr>
        <w:t>'</w:t>
      </w:r>
      <w:r>
        <w:rPr>
          <w:rFonts w:hint="cs"/>
          <w:rtl/>
          <w:lang w:eastAsia="he-IL"/>
        </w:rPr>
        <w:t xml:space="preserve"> </w:t>
      </w:r>
      <w:r w:rsidRPr="00A34647">
        <w:rPr>
          <w:rtl/>
          <w:lang w:eastAsia="he-IL"/>
        </w:rPr>
        <w:t xml:space="preserve">") </w:t>
      </w:r>
      <w:r w:rsidRPr="00A34647">
        <w:rPr>
          <w:rFonts w:hint="cs"/>
          <w:rtl/>
          <w:lang w:eastAsia="he-IL"/>
        </w:rPr>
        <w:t>ייפתחו</w:t>
      </w:r>
      <w:r w:rsidRPr="00A34647">
        <w:rPr>
          <w:rtl/>
          <w:lang w:eastAsia="he-IL"/>
        </w:rPr>
        <w:t xml:space="preserve"> </w:t>
      </w:r>
      <w:r w:rsidRPr="00A34647">
        <w:rPr>
          <w:rFonts w:hint="cs"/>
          <w:rtl/>
          <w:lang w:eastAsia="he-IL"/>
        </w:rPr>
        <w:t>כל</w:t>
      </w:r>
      <w:r w:rsidRPr="00A34647">
        <w:rPr>
          <w:rtl/>
          <w:lang w:eastAsia="he-IL"/>
        </w:rPr>
        <w:t xml:space="preserve"> </w:t>
      </w:r>
      <w:r w:rsidRPr="00A34647">
        <w:rPr>
          <w:rFonts w:hint="cs"/>
          <w:rtl/>
          <w:lang w:eastAsia="he-IL"/>
        </w:rPr>
        <w:t>ההצעות</w:t>
      </w:r>
      <w:r w:rsidRPr="00A34647">
        <w:rPr>
          <w:rtl/>
          <w:lang w:eastAsia="he-IL"/>
        </w:rPr>
        <w:t xml:space="preserve"> </w:t>
      </w:r>
      <w:r w:rsidRPr="00A34647">
        <w:rPr>
          <w:rFonts w:hint="cs"/>
          <w:rtl/>
          <w:lang w:eastAsia="he-IL"/>
        </w:rPr>
        <w:t>אשר</w:t>
      </w:r>
      <w:r w:rsidRPr="00A34647">
        <w:rPr>
          <w:rtl/>
          <w:lang w:eastAsia="he-IL"/>
        </w:rPr>
        <w:t xml:space="preserve"> </w:t>
      </w:r>
      <w:r w:rsidRPr="00A34647">
        <w:rPr>
          <w:rFonts w:hint="cs"/>
          <w:rtl/>
          <w:lang w:eastAsia="he-IL"/>
        </w:rPr>
        <w:t>התקבלו</w:t>
      </w:r>
      <w:r w:rsidRPr="00A34647">
        <w:rPr>
          <w:rtl/>
          <w:lang w:eastAsia="he-IL"/>
        </w:rPr>
        <w:t xml:space="preserve"> </w:t>
      </w:r>
      <w:r w:rsidRPr="00A34647">
        <w:rPr>
          <w:rFonts w:hint="cs"/>
          <w:rtl/>
          <w:lang w:eastAsia="he-IL"/>
        </w:rPr>
        <w:t>עד</w:t>
      </w:r>
      <w:r w:rsidRPr="00A34647">
        <w:rPr>
          <w:rtl/>
          <w:lang w:eastAsia="he-IL"/>
        </w:rPr>
        <w:t xml:space="preserve"> </w:t>
      </w:r>
      <w:r w:rsidRPr="00A34647">
        <w:rPr>
          <w:rFonts w:hint="cs"/>
          <w:rtl/>
          <w:lang w:eastAsia="he-IL"/>
        </w:rPr>
        <w:t>למועד</w:t>
      </w:r>
      <w:r w:rsidRPr="00A34647">
        <w:rPr>
          <w:rtl/>
          <w:lang w:eastAsia="he-IL"/>
        </w:rPr>
        <w:t xml:space="preserve"> </w:t>
      </w:r>
      <w:r w:rsidRPr="00A34647">
        <w:rPr>
          <w:rFonts w:hint="cs"/>
          <w:rtl/>
          <w:lang w:eastAsia="he-IL"/>
        </w:rPr>
        <w:t>הגשת</w:t>
      </w:r>
      <w:r w:rsidRPr="00A34647">
        <w:rPr>
          <w:rtl/>
          <w:lang w:eastAsia="he-IL"/>
        </w:rPr>
        <w:t xml:space="preserve"> </w:t>
      </w:r>
      <w:r w:rsidRPr="00A34647">
        <w:rPr>
          <w:rFonts w:hint="cs"/>
          <w:rtl/>
          <w:lang w:eastAsia="he-IL"/>
        </w:rPr>
        <w:t>ההצעות</w:t>
      </w:r>
      <w:r w:rsidRPr="00A34647">
        <w:rPr>
          <w:rtl/>
          <w:lang w:eastAsia="he-IL"/>
        </w:rPr>
        <w:t xml:space="preserve"> </w:t>
      </w:r>
      <w:r w:rsidRPr="00A34647">
        <w:rPr>
          <w:rFonts w:hint="cs"/>
          <w:rtl/>
          <w:lang w:eastAsia="he-IL"/>
        </w:rPr>
        <w:t>ותיבחן</w:t>
      </w:r>
      <w:r w:rsidRPr="00A34647">
        <w:rPr>
          <w:rtl/>
          <w:lang w:eastAsia="he-IL"/>
        </w:rPr>
        <w:t xml:space="preserve"> </w:t>
      </w:r>
      <w:r w:rsidRPr="00A34647">
        <w:rPr>
          <w:rFonts w:hint="cs"/>
          <w:rtl/>
          <w:lang w:eastAsia="he-IL"/>
        </w:rPr>
        <w:t>עמידת</w:t>
      </w:r>
      <w:r w:rsidRPr="00A34647">
        <w:rPr>
          <w:rtl/>
          <w:lang w:eastAsia="he-IL"/>
        </w:rPr>
        <w:t xml:space="preserve"> </w:t>
      </w:r>
      <w:r w:rsidRPr="00A34647">
        <w:rPr>
          <w:rFonts w:hint="cs"/>
          <w:rtl/>
          <w:lang w:eastAsia="he-IL"/>
        </w:rPr>
        <w:t>המציעים</w:t>
      </w:r>
      <w:r w:rsidRPr="00A34647">
        <w:rPr>
          <w:rtl/>
          <w:lang w:eastAsia="he-IL"/>
        </w:rPr>
        <w:t xml:space="preserve"> </w:t>
      </w:r>
      <w:r w:rsidRPr="00A34647">
        <w:rPr>
          <w:rFonts w:hint="cs"/>
          <w:b/>
          <w:bCs/>
          <w:u w:val="single"/>
          <w:rtl/>
          <w:lang w:eastAsia="he-IL"/>
        </w:rPr>
        <w:t>בכל</w:t>
      </w:r>
      <w:r w:rsidRPr="00A34647">
        <w:rPr>
          <w:rtl/>
          <w:lang w:eastAsia="he-IL"/>
        </w:rPr>
        <w:t xml:space="preserve"> </w:t>
      </w:r>
      <w:r w:rsidRPr="00A34647">
        <w:rPr>
          <w:rFonts w:hint="cs"/>
          <w:rtl/>
          <w:lang w:eastAsia="he-IL"/>
        </w:rPr>
        <w:t>תנאי</w:t>
      </w:r>
      <w:r w:rsidRPr="00A34647">
        <w:rPr>
          <w:rtl/>
          <w:lang w:eastAsia="he-IL"/>
        </w:rPr>
        <w:t xml:space="preserve"> </w:t>
      </w:r>
      <w:r w:rsidRPr="00A34647">
        <w:rPr>
          <w:rFonts w:hint="cs"/>
          <w:rtl/>
          <w:lang w:eastAsia="he-IL"/>
        </w:rPr>
        <w:t>הסף</w:t>
      </w:r>
      <w:r w:rsidRPr="00A34647">
        <w:rPr>
          <w:rtl/>
          <w:lang w:eastAsia="he-IL"/>
        </w:rPr>
        <w:t xml:space="preserve"> </w:t>
      </w:r>
      <w:r w:rsidRPr="00A34647">
        <w:rPr>
          <w:rFonts w:hint="cs"/>
          <w:rtl/>
          <w:lang w:eastAsia="he-IL"/>
        </w:rPr>
        <w:t>הנדרשים</w:t>
      </w:r>
      <w:r w:rsidRPr="00A34647">
        <w:rPr>
          <w:rtl/>
          <w:lang w:eastAsia="he-IL"/>
        </w:rPr>
        <w:t xml:space="preserve"> </w:t>
      </w:r>
      <w:r w:rsidRPr="00A34647">
        <w:rPr>
          <w:rFonts w:hint="cs"/>
          <w:rtl/>
          <w:lang w:eastAsia="he-IL"/>
        </w:rPr>
        <w:t>להגשת</w:t>
      </w:r>
      <w:r w:rsidRPr="00A34647">
        <w:rPr>
          <w:rtl/>
          <w:lang w:eastAsia="he-IL"/>
        </w:rPr>
        <w:t xml:space="preserve"> </w:t>
      </w:r>
      <w:r w:rsidRPr="00A34647">
        <w:rPr>
          <w:rFonts w:hint="cs"/>
          <w:rtl/>
          <w:lang w:eastAsia="he-IL"/>
        </w:rPr>
        <w:t>ההצעות</w:t>
      </w:r>
      <w:r w:rsidRPr="00A34647">
        <w:rPr>
          <w:rtl/>
          <w:lang w:eastAsia="he-IL"/>
        </w:rPr>
        <w:t xml:space="preserve">. </w:t>
      </w:r>
      <w:r w:rsidRPr="00A34647">
        <w:rPr>
          <w:rFonts w:hint="cs"/>
          <w:rtl/>
          <w:lang w:eastAsia="he-IL"/>
        </w:rPr>
        <w:t>רק</w:t>
      </w:r>
      <w:r w:rsidRPr="00A34647">
        <w:rPr>
          <w:rtl/>
          <w:lang w:eastAsia="he-IL"/>
        </w:rPr>
        <w:t xml:space="preserve"> </w:t>
      </w:r>
      <w:r w:rsidRPr="00A34647">
        <w:rPr>
          <w:rFonts w:hint="cs"/>
          <w:rtl/>
          <w:lang w:eastAsia="he-IL"/>
        </w:rPr>
        <w:t>הצעות</w:t>
      </w:r>
      <w:r w:rsidRPr="00A34647">
        <w:rPr>
          <w:rtl/>
          <w:lang w:eastAsia="he-IL"/>
        </w:rPr>
        <w:t xml:space="preserve"> </w:t>
      </w:r>
      <w:r w:rsidRPr="00A34647">
        <w:rPr>
          <w:rFonts w:hint="cs"/>
          <w:rtl/>
          <w:lang w:eastAsia="he-IL"/>
        </w:rPr>
        <w:t>העומדות</w:t>
      </w:r>
      <w:r w:rsidRPr="00A34647">
        <w:rPr>
          <w:rtl/>
          <w:lang w:eastAsia="he-IL"/>
        </w:rPr>
        <w:t xml:space="preserve"> </w:t>
      </w:r>
      <w:r w:rsidRPr="00A34647">
        <w:rPr>
          <w:rFonts w:hint="cs"/>
          <w:rtl/>
          <w:lang w:eastAsia="he-IL"/>
        </w:rPr>
        <w:t>בתנאי</w:t>
      </w:r>
      <w:r w:rsidRPr="00A34647">
        <w:rPr>
          <w:rtl/>
          <w:lang w:eastAsia="he-IL"/>
        </w:rPr>
        <w:t xml:space="preserve"> </w:t>
      </w:r>
      <w:r w:rsidRPr="00A34647">
        <w:rPr>
          <w:rFonts w:hint="cs"/>
          <w:rtl/>
          <w:lang w:eastAsia="he-IL"/>
        </w:rPr>
        <w:t>הסף</w:t>
      </w:r>
      <w:r w:rsidRPr="00A34647">
        <w:rPr>
          <w:rtl/>
          <w:lang w:eastAsia="he-IL"/>
        </w:rPr>
        <w:t xml:space="preserve"> </w:t>
      </w:r>
      <w:r w:rsidRPr="00A34647">
        <w:rPr>
          <w:rFonts w:hint="cs"/>
          <w:rtl/>
          <w:lang w:eastAsia="he-IL"/>
        </w:rPr>
        <w:t>יעברו</w:t>
      </w:r>
      <w:r w:rsidRPr="00A34647">
        <w:rPr>
          <w:rtl/>
          <w:lang w:eastAsia="he-IL"/>
        </w:rPr>
        <w:t xml:space="preserve"> </w:t>
      </w:r>
      <w:r w:rsidRPr="00A34647">
        <w:rPr>
          <w:rFonts w:hint="cs"/>
          <w:rtl/>
          <w:lang w:eastAsia="he-IL"/>
        </w:rPr>
        <w:t>לשלב</w:t>
      </w:r>
      <w:r>
        <w:rPr>
          <w:rFonts w:hint="cs"/>
          <w:rtl/>
          <w:lang w:eastAsia="he-IL"/>
        </w:rPr>
        <w:t xml:space="preserve">י בדיקת האיכות </w:t>
      </w:r>
      <w:r w:rsidRPr="00A34647">
        <w:rPr>
          <w:rFonts w:hint="cs"/>
          <w:rtl/>
          <w:lang w:eastAsia="he-IL"/>
        </w:rPr>
        <w:t>ויתר</w:t>
      </w:r>
      <w:r w:rsidRPr="00A34647">
        <w:rPr>
          <w:rtl/>
          <w:lang w:eastAsia="he-IL"/>
        </w:rPr>
        <w:t xml:space="preserve"> </w:t>
      </w:r>
      <w:r w:rsidRPr="00A34647">
        <w:rPr>
          <w:rFonts w:hint="cs"/>
          <w:rtl/>
          <w:lang w:eastAsia="he-IL"/>
        </w:rPr>
        <w:t>ההצעות</w:t>
      </w:r>
      <w:r w:rsidRPr="00A34647">
        <w:rPr>
          <w:rtl/>
          <w:lang w:eastAsia="he-IL"/>
        </w:rPr>
        <w:t xml:space="preserve"> </w:t>
      </w:r>
      <w:r w:rsidRPr="00A34647">
        <w:rPr>
          <w:rFonts w:hint="cs"/>
          <w:rtl/>
          <w:lang w:eastAsia="he-IL"/>
        </w:rPr>
        <w:t>תפסלנה</w:t>
      </w:r>
      <w:r w:rsidRPr="00A34647">
        <w:rPr>
          <w:rtl/>
          <w:lang w:eastAsia="he-IL"/>
        </w:rPr>
        <w:t xml:space="preserve">. </w:t>
      </w:r>
      <w:r w:rsidRPr="00A34647">
        <w:rPr>
          <w:rFonts w:hint="cs"/>
          <w:rtl/>
          <w:lang w:eastAsia="he-IL"/>
        </w:rPr>
        <w:t>מציע</w:t>
      </w:r>
      <w:r w:rsidRPr="00A34647">
        <w:rPr>
          <w:rtl/>
          <w:lang w:eastAsia="he-IL"/>
        </w:rPr>
        <w:t xml:space="preserve"> </w:t>
      </w:r>
      <w:r w:rsidRPr="00A34647">
        <w:rPr>
          <w:rFonts w:hint="cs"/>
          <w:rtl/>
          <w:lang w:eastAsia="he-IL"/>
        </w:rPr>
        <w:t>שהצעתו</w:t>
      </w:r>
      <w:r w:rsidRPr="00A34647">
        <w:rPr>
          <w:rtl/>
          <w:lang w:eastAsia="he-IL"/>
        </w:rPr>
        <w:t xml:space="preserve"> </w:t>
      </w:r>
      <w:r w:rsidRPr="00A34647">
        <w:rPr>
          <w:rFonts w:hint="cs"/>
          <w:rtl/>
          <w:lang w:eastAsia="he-IL"/>
        </w:rPr>
        <w:t>תיפסל</w:t>
      </w:r>
      <w:r w:rsidRPr="00A34647">
        <w:rPr>
          <w:rtl/>
          <w:lang w:eastAsia="he-IL"/>
        </w:rPr>
        <w:t xml:space="preserve"> </w:t>
      </w:r>
      <w:r w:rsidRPr="00A34647">
        <w:rPr>
          <w:rFonts w:hint="cs"/>
          <w:rtl/>
          <w:lang w:eastAsia="he-IL"/>
        </w:rPr>
        <w:t>יקבל</w:t>
      </w:r>
      <w:r w:rsidRPr="00A34647">
        <w:rPr>
          <w:rtl/>
          <w:lang w:eastAsia="he-IL"/>
        </w:rPr>
        <w:t xml:space="preserve"> </w:t>
      </w:r>
      <w:r w:rsidRPr="00A34647">
        <w:rPr>
          <w:rFonts w:hint="cs"/>
          <w:rtl/>
          <w:lang w:eastAsia="he-IL"/>
        </w:rPr>
        <w:t>הודעה</w:t>
      </w:r>
      <w:r w:rsidRPr="00A34647">
        <w:rPr>
          <w:rtl/>
          <w:lang w:eastAsia="he-IL"/>
        </w:rPr>
        <w:t xml:space="preserve"> </w:t>
      </w:r>
      <w:r w:rsidRPr="00A34647">
        <w:rPr>
          <w:rFonts w:hint="cs"/>
          <w:rtl/>
          <w:lang w:eastAsia="he-IL"/>
        </w:rPr>
        <w:t>על</w:t>
      </w:r>
      <w:r w:rsidRPr="00A34647">
        <w:rPr>
          <w:rtl/>
          <w:lang w:eastAsia="he-IL"/>
        </w:rPr>
        <w:t xml:space="preserve"> </w:t>
      </w:r>
      <w:r w:rsidRPr="00A34647">
        <w:rPr>
          <w:rFonts w:hint="cs"/>
          <w:rtl/>
          <w:lang w:eastAsia="he-IL"/>
        </w:rPr>
        <w:t>כך</w:t>
      </w:r>
      <w:r w:rsidRPr="00A34647">
        <w:rPr>
          <w:rtl/>
          <w:lang w:eastAsia="he-IL"/>
        </w:rPr>
        <w:t xml:space="preserve"> </w:t>
      </w:r>
      <w:r w:rsidRPr="00A34647">
        <w:rPr>
          <w:rFonts w:hint="cs"/>
          <w:rtl/>
          <w:lang w:eastAsia="he-IL"/>
        </w:rPr>
        <w:t>במועד</w:t>
      </w:r>
      <w:r w:rsidRPr="00A34647">
        <w:rPr>
          <w:rtl/>
          <w:lang w:eastAsia="he-IL"/>
        </w:rPr>
        <w:t xml:space="preserve"> </w:t>
      </w:r>
      <w:r w:rsidRPr="00A34647">
        <w:rPr>
          <w:rFonts w:hint="cs"/>
          <w:rtl/>
          <w:lang w:eastAsia="he-IL"/>
        </w:rPr>
        <w:t>פסילת</w:t>
      </w:r>
      <w:r w:rsidRPr="00A34647">
        <w:rPr>
          <w:rtl/>
          <w:lang w:eastAsia="he-IL"/>
        </w:rPr>
        <w:t xml:space="preserve"> </w:t>
      </w:r>
      <w:r w:rsidRPr="00A34647">
        <w:rPr>
          <w:rFonts w:hint="cs"/>
          <w:rtl/>
          <w:lang w:eastAsia="he-IL"/>
        </w:rPr>
        <w:t>ההצעה</w:t>
      </w:r>
      <w:r w:rsidRPr="00A34647">
        <w:rPr>
          <w:rtl/>
          <w:lang w:eastAsia="he-IL"/>
        </w:rPr>
        <w:t xml:space="preserve"> </w:t>
      </w:r>
      <w:r w:rsidRPr="00A34647">
        <w:rPr>
          <w:rFonts w:hint="cs"/>
          <w:rtl/>
          <w:lang w:eastAsia="he-IL"/>
        </w:rPr>
        <w:t>או</w:t>
      </w:r>
      <w:r w:rsidRPr="00A34647">
        <w:rPr>
          <w:rtl/>
          <w:lang w:eastAsia="he-IL"/>
        </w:rPr>
        <w:t xml:space="preserve"> </w:t>
      </w:r>
      <w:r w:rsidRPr="00A34647">
        <w:rPr>
          <w:rFonts w:hint="cs"/>
          <w:rtl/>
          <w:lang w:eastAsia="he-IL"/>
        </w:rPr>
        <w:t>בסיום</w:t>
      </w:r>
      <w:r w:rsidRPr="00A34647">
        <w:rPr>
          <w:rtl/>
          <w:lang w:eastAsia="he-IL"/>
        </w:rPr>
        <w:t xml:space="preserve"> </w:t>
      </w:r>
      <w:r w:rsidRPr="00A34647">
        <w:rPr>
          <w:rFonts w:hint="cs"/>
          <w:rtl/>
          <w:lang w:eastAsia="he-IL"/>
        </w:rPr>
        <w:t>ההליך</w:t>
      </w:r>
      <w:r w:rsidRPr="00A34647">
        <w:rPr>
          <w:rtl/>
          <w:lang w:eastAsia="he-IL"/>
        </w:rPr>
        <w:t xml:space="preserve"> </w:t>
      </w:r>
      <w:r w:rsidRPr="00A34647">
        <w:rPr>
          <w:rFonts w:hint="cs"/>
          <w:rtl/>
          <w:lang w:eastAsia="he-IL"/>
        </w:rPr>
        <w:t>לאחר</w:t>
      </w:r>
      <w:r w:rsidRPr="00A34647">
        <w:rPr>
          <w:rtl/>
          <w:lang w:eastAsia="he-IL"/>
        </w:rPr>
        <w:t xml:space="preserve"> </w:t>
      </w:r>
      <w:r w:rsidRPr="00A34647">
        <w:rPr>
          <w:rFonts w:hint="cs"/>
          <w:rtl/>
          <w:lang w:eastAsia="he-IL"/>
        </w:rPr>
        <w:t>בחירת</w:t>
      </w:r>
      <w:r w:rsidRPr="00A34647">
        <w:rPr>
          <w:rtl/>
          <w:lang w:eastAsia="he-IL"/>
        </w:rPr>
        <w:t xml:space="preserve"> </w:t>
      </w:r>
      <w:r w:rsidRPr="00A34647">
        <w:rPr>
          <w:rFonts w:hint="cs"/>
          <w:rtl/>
          <w:lang w:eastAsia="he-IL"/>
        </w:rPr>
        <w:t>הזוכה</w:t>
      </w:r>
      <w:r w:rsidRPr="00A34647">
        <w:rPr>
          <w:rtl/>
          <w:lang w:eastAsia="he-IL"/>
        </w:rPr>
        <w:t xml:space="preserve">, </w:t>
      </w:r>
      <w:r w:rsidRPr="00A34647">
        <w:rPr>
          <w:rFonts w:hint="cs"/>
          <w:rtl/>
          <w:lang w:eastAsia="he-IL"/>
        </w:rPr>
        <w:t>על</w:t>
      </w:r>
      <w:r w:rsidRPr="00A34647">
        <w:rPr>
          <w:rtl/>
          <w:lang w:eastAsia="he-IL"/>
        </w:rPr>
        <w:t xml:space="preserve"> </w:t>
      </w:r>
      <w:r w:rsidRPr="00A34647">
        <w:rPr>
          <w:rFonts w:hint="cs"/>
          <w:rtl/>
          <w:lang w:eastAsia="he-IL"/>
        </w:rPr>
        <w:t>פי</w:t>
      </w:r>
      <w:r w:rsidRPr="00A34647">
        <w:rPr>
          <w:rtl/>
          <w:lang w:eastAsia="he-IL"/>
        </w:rPr>
        <w:t xml:space="preserve"> </w:t>
      </w:r>
      <w:r w:rsidRPr="00A34647">
        <w:rPr>
          <w:rFonts w:hint="cs"/>
          <w:rtl/>
          <w:lang w:eastAsia="he-IL"/>
        </w:rPr>
        <w:t>שיקול</w:t>
      </w:r>
      <w:r w:rsidRPr="00A34647">
        <w:rPr>
          <w:rtl/>
          <w:lang w:eastAsia="he-IL"/>
        </w:rPr>
        <w:t xml:space="preserve"> </w:t>
      </w:r>
      <w:r w:rsidRPr="00A34647">
        <w:rPr>
          <w:rFonts w:hint="cs"/>
          <w:rtl/>
          <w:lang w:eastAsia="he-IL"/>
        </w:rPr>
        <w:t>דעתו</w:t>
      </w:r>
      <w:r w:rsidRPr="00A34647">
        <w:rPr>
          <w:rtl/>
          <w:lang w:eastAsia="he-IL"/>
        </w:rPr>
        <w:t xml:space="preserve"> </w:t>
      </w:r>
      <w:r w:rsidRPr="00A34647">
        <w:rPr>
          <w:rFonts w:hint="cs"/>
          <w:rtl/>
          <w:lang w:eastAsia="he-IL"/>
        </w:rPr>
        <w:t>של</w:t>
      </w:r>
      <w:r w:rsidRPr="00A34647">
        <w:rPr>
          <w:rtl/>
          <w:lang w:eastAsia="he-IL"/>
        </w:rPr>
        <w:t xml:space="preserve"> </w:t>
      </w:r>
      <w:r w:rsidRPr="00A34647">
        <w:rPr>
          <w:rFonts w:hint="cs"/>
          <w:rtl/>
          <w:lang w:eastAsia="he-IL"/>
        </w:rPr>
        <w:t>המשרד</w:t>
      </w:r>
      <w:r w:rsidRPr="00A34647">
        <w:rPr>
          <w:rtl/>
          <w:lang w:eastAsia="he-IL"/>
        </w:rPr>
        <w:t xml:space="preserve">; </w:t>
      </w:r>
      <w:r w:rsidRPr="00A34647">
        <w:rPr>
          <w:rFonts w:hint="cs"/>
          <w:rtl/>
          <w:lang w:eastAsia="he-IL"/>
        </w:rPr>
        <w:t>המציע</w:t>
      </w:r>
      <w:r w:rsidRPr="00A34647">
        <w:rPr>
          <w:rtl/>
          <w:lang w:eastAsia="he-IL"/>
        </w:rPr>
        <w:t xml:space="preserve"> </w:t>
      </w:r>
      <w:r w:rsidRPr="00A34647">
        <w:rPr>
          <w:rFonts w:hint="cs"/>
          <w:rtl/>
          <w:lang w:eastAsia="he-IL"/>
        </w:rPr>
        <w:t>מוותר</w:t>
      </w:r>
      <w:r w:rsidRPr="00A34647">
        <w:rPr>
          <w:rtl/>
          <w:lang w:eastAsia="he-IL"/>
        </w:rPr>
        <w:t xml:space="preserve"> </w:t>
      </w:r>
      <w:r w:rsidRPr="00A34647">
        <w:rPr>
          <w:rFonts w:hint="cs"/>
          <w:rtl/>
          <w:lang w:eastAsia="he-IL"/>
        </w:rPr>
        <w:t>מראש</w:t>
      </w:r>
      <w:r w:rsidRPr="00A34647">
        <w:rPr>
          <w:rtl/>
          <w:lang w:eastAsia="he-IL"/>
        </w:rPr>
        <w:t xml:space="preserve"> </w:t>
      </w:r>
      <w:r w:rsidRPr="00A34647">
        <w:rPr>
          <w:rFonts w:hint="cs"/>
          <w:rtl/>
          <w:lang w:eastAsia="he-IL"/>
        </w:rPr>
        <w:t>על</w:t>
      </w:r>
      <w:r w:rsidRPr="00A34647">
        <w:rPr>
          <w:rtl/>
          <w:lang w:eastAsia="he-IL"/>
        </w:rPr>
        <w:t xml:space="preserve"> </w:t>
      </w:r>
      <w:r w:rsidRPr="00A34647">
        <w:rPr>
          <w:rFonts w:hint="cs"/>
          <w:rtl/>
          <w:lang w:eastAsia="he-IL"/>
        </w:rPr>
        <w:t>כל</w:t>
      </w:r>
      <w:r w:rsidRPr="00A34647">
        <w:rPr>
          <w:rtl/>
          <w:lang w:eastAsia="he-IL"/>
        </w:rPr>
        <w:t xml:space="preserve"> </w:t>
      </w:r>
      <w:r w:rsidRPr="00A34647">
        <w:rPr>
          <w:rFonts w:hint="cs"/>
          <w:rtl/>
          <w:lang w:eastAsia="he-IL"/>
        </w:rPr>
        <w:t>טענה</w:t>
      </w:r>
      <w:r w:rsidRPr="00A34647">
        <w:rPr>
          <w:rtl/>
          <w:lang w:eastAsia="he-IL"/>
        </w:rPr>
        <w:t xml:space="preserve">, </w:t>
      </w:r>
      <w:r w:rsidRPr="00A34647">
        <w:rPr>
          <w:rFonts w:hint="cs"/>
          <w:rtl/>
          <w:lang w:eastAsia="he-IL"/>
        </w:rPr>
        <w:t>דרישה</w:t>
      </w:r>
      <w:r w:rsidRPr="00A34647">
        <w:rPr>
          <w:rtl/>
          <w:lang w:eastAsia="he-IL"/>
        </w:rPr>
        <w:t xml:space="preserve"> </w:t>
      </w:r>
      <w:r w:rsidRPr="00A34647">
        <w:rPr>
          <w:rFonts w:hint="cs"/>
          <w:rtl/>
          <w:lang w:eastAsia="he-IL"/>
        </w:rPr>
        <w:t>או</w:t>
      </w:r>
      <w:r w:rsidRPr="00A34647">
        <w:rPr>
          <w:rtl/>
          <w:lang w:eastAsia="he-IL"/>
        </w:rPr>
        <w:t xml:space="preserve"> </w:t>
      </w:r>
      <w:r w:rsidRPr="00A34647">
        <w:rPr>
          <w:rFonts w:hint="cs"/>
          <w:rtl/>
          <w:lang w:eastAsia="he-IL"/>
        </w:rPr>
        <w:t>תביעה</w:t>
      </w:r>
      <w:r w:rsidRPr="00A34647">
        <w:rPr>
          <w:rtl/>
          <w:lang w:eastAsia="he-IL"/>
        </w:rPr>
        <w:t xml:space="preserve"> </w:t>
      </w:r>
      <w:r w:rsidRPr="00A34647">
        <w:rPr>
          <w:rFonts w:hint="cs"/>
          <w:rtl/>
          <w:lang w:eastAsia="he-IL"/>
        </w:rPr>
        <w:t>בעניין</w:t>
      </w:r>
      <w:r w:rsidRPr="00A34647">
        <w:rPr>
          <w:rtl/>
          <w:lang w:eastAsia="he-IL"/>
        </w:rPr>
        <w:t xml:space="preserve"> </w:t>
      </w:r>
      <w:r w:rsidRPr="00A34647">
        <w:rPr>
          <w:rFonts w:hint="cs"/>
          <w:rtl/>
          <w:lang w:eastAsia="he-IL"/>
        </w:rPr>
        <w:t>זה</w:t>
      </w:r>
      <w:r w:rsidRPr="005A2FD9">
        <w:rPr>
          <w:rtl/>
          <w:lang w:eastAsia="he-IL"/>
        </w:rPr>
        <w:t xml:space="preserve">. </w:t>
      </w:r>
    </w:p>
    <w:p w:rsidR="00630C25" w:rsidRDefault="00630C25" w:rsidP="0053466E">
      <w:pPr>
        <w:pStyle w:val="3f1"/>
        <w:spacing w:line="360" w:lineRule="auto"/>
        <w:rPr>
          <w:rtl/>
          <w:lang w:eastAsia="he-IL"/>
        </w:rPr>
      </w:pPr>
      <w:r w:rsidRPr="00217345">
        <w:rPr>
          <w:rFonts w:hint="cs"/>
          <w:rtl/>
          <w:lang w:eastAsia="he-IL"/>
        </w:rPr>
        <w:t>כל הצעה</w:t>
      </w:r>
      <w:r>
        <w:rPr>
          <w:rFonts w:hint="cs"/>
          <w:rtl/>
          <w:lang w:eastAsia="he-IL"/>
        </w:rPr>
        <w:t xml:space="preserve"> שתעמוד בתנאי הסף תעבור לשלב בדיקות האיכות (להלן: "שלב ב' ")</w:t>
      </w:r>
    </w:p>
    <w:p w:rsidR="00630C25" w:rsidRPr="006E4B31" w:rsidRDefault="00630C25" w:rsidP="0053466E">
      <w:pPr>
        <w:pStyle w:val="3f"/>
        <w:spacing w:line="360" w:lineRule="auto"/>
        <w:rPr>
          <w:rtl/>
        </w:rPr>
      </w:pPr>
      <w:r w:rsidRPr="006E4B31">
        <w:rPr>
          <w:rtl/>
        </w:rPr>
        <w:t xml:space="preserve">שלב </w:t>
      </w:r>
      <w:r w:rsidRPr="006E4B31">
        <w:rPr>
          <w:rFonts w:hint="eastAsia"/>
          <w:rtl/>
        </w:rPr>
        <w:t>ב</w:t>
      </w:r>
      <w:r w:rsidRPr="006E4B31">
        <w:rPr>
          <w:rtl/>
        </w:rPr>
        <w:t xml:space="preserve">' – </w:t>
      </w:r>
      <w:r w:rsidRPr="006E4B31">
        <w:rPr>
          <w:rFonts w:hint="eastAsia"/>
          <w:rtl/>
        </w:rPr>
        <w:t>איכות</w:t>
      </w:r>
      <w:r w:rsidRPr="006E4B31">
        <w:rPr>
          <w:rtl/>
        </w:rPr>
        <w:t xml:space="preserve"> </w:t>
      </w:r>
      <w:r w:rsidR="00D70DFC">
        <w:rPr>
          <w:rFonts w:hint="cs"/>
          <w:rtl/>
        </w:rPr>
        <w:t>ה</w:t>
      </w:r>
      <w:r w:rsidRPr="006E4B31">
        <w:rPr>
          <w:rtl/>
        </w:rPr>
        <w:t xml:space="preserve">פתרון </w:t>
      </w:r>
    </w:p>
    <w:p w:rsidR="002D76D6" w:rsidRPr="002D76D6" w:rsidRDefault="00630C25" w:rsidP="0053466E">
      <w:pPr>
        <w:pStyle w:val="4"/>
        <w:spacing w:line="360" w:lineRule="auto"/>
      </w:pPr>
      <w:r w:rsidRPr="00B6007B">
        <w:rPr>
          <w:rFonts w:hint="cs"/>
          <w:rtl/>
        </w:rPr>
        <w:t xml:space="preserve">מציע שעמד בכל תנאי הסף, כאמור, יעבור לשלב זה. בשלב זה תתבצע בדיקת </w:t>
      </w:r>
      <w:r>
        <w:rPr>
          <w:rFonts w:hint="cs"/>
          <w:rtl/>
        </w:rPr>
        <w:t xml:space="preserve">איכות הפתרון </w:t>
      </w:r>
      <w:r w:rsidRPr="00B6007B">
        <w:rPr>
          <w:rFonts w:hint="cs"/>
          <w:rtl/>
        </w:rPr>
        <w:t xml:space="preserve">לכל מציע ומציע כאשר </w:t>
      </w:r>
      <w:r w:rsidRPr="00B6007B">
        <w:rPr>
          <w:rFonts w:hint="eastAsia"/>
          <w:rtl/>
        </w:rPr>
        <w:t>איכות</w:t>
      </w:r>
      <w:r w:rsidRPr="00B6007B">
        <w:rPr>
          <w:rtl/>
        </w:rPr>
        <w:t xml:space="preserve"> ההצעות תיבדק על פי הקריטריונים המפורטים להלן. </w:t>
      </w:r>
      <w:r w:rsidRPr="00B6007B">
        <w:rPr>
          <w:rFonts w:hint="eastAsia"/>
          <w:rtl/>
        </w:rPr>
        <w:t>הציון</w:t>
      </w:r>
      <w:r w:rsidRPr="00B6007B">
        <w:rPr>
          <w:rtl/>
        </w:rPr>
        <w:t xml:space="preserve"> המינימאלי של שלב בדיקת האיכות </w:t>
      </w:r>
      <w:r>
        <w:rPr>
          <w:rFonts w:hint="cs"/>
          <w:rtl/>
        </w:rPr>
        <w:t xml:space="preserve">הפתרון </w:t>
      </w:r>
      <w:r w:rsidRPr="00B6007B">
        <w:rPr>
          <w:rtl/>
        </w:rPr>
        <w:t xml:space="preserve">הינו </w:t>
      </w:r>
      <w:r>
        <w:rPr>
          <w:rFonts w:hint="cs"/>
          <w:rtl/>
        </w:rPr>
        <w:t>70</w:t>
      </w:r>
      <w:r w:rsidRPr="00B6007B">
        <w:rPr>
          <w:rtl/>
        </w:rPr>
        <w:t xml:space="preserve"> (להלן:</w:t>
      </w:r>
      <w:r w:rsidRPr="00B6007B">
        <w:rPr>
          <w:rFonts w:hint="cs"/>
          <w:rtl/>
        </w:rPr>
        <w:t xml:space="preserve"> </w:t>
      </w:r>
      <w:r w:rsidRPr="00B6007B">
        <w:rPr>
          <w:rtl/>
        </w:rPr>
        <w:t xml:space="preserve">"סף </w:t>
      </w:r>
      <w:r w:rsidRPr="00B6007B">
        <w:rPr>
          <w:rFonts w:hint="eastAsia"/>
          <w:rtl/>
        </w:rPr>
        <w:t>איכות</w:t>
      </w:r>
      <w:r w:rsidRPr="00B6007B">
        <w:rPr>
          <w:rtl/>
        </w:rPr>
        <w:t xml:space="preserve">"), </w:t>
      </w:r>
      <w:r w:rsidRPr="00B6007B">
        <w:rPr>
          <w:rFonts w:hint="eastAsia"/>
          <w:rtl/>
        </w:rPr>
        <w:t>הצעה</w:t>
      </w:r>
      <w:r w:rsidRPr="00B6007B">
        <w:rPr>
          <w:rtl/>
        </w:rPr>
        <w:t xml:space="preserve"> </w:t>
      </w:r>
      <w:r w:rsidRPr="00B6007B">
        <w:rPr>
          <w:rFonts w:hint="eastAsia"/>
          <w:rtl/>
        </w:rPr>
        <w:t>שציונה</w:t>
      </w:r>
      <w:r w:rsidRPr="00B6007B">
        <w:rPr>
          <w:rtl/>
        </w:rPr>
        <w:t xml:space="preserve"> </w:t>
      </w:r>
      <w:r w:rsidRPr="00B6007B">
        <w:rPr>
          <w:rFonts w:hint="eastAsia"/>
          <w:rtl/>
        </w:rPr>
        <w:t>יהא</w:t>
      </w:r>
      <w:r w:rsidRPr="00B6007B">
        <w:rPr>
          <w:rtl/>
        </w:rPr>
        <w:t xml:space="preserve"> </w:t>
      </w:r>
      <w:r w:rsidRPr="00B6007B">
        <w:rPr>
          <w:rFonts w:hint="eastAsia"/>
          <w:rtl/>
        </w:rPr>
        <w:t>מתחת</w:t>
      </w:r>
      <w:r w:rsidRPr="00B6007B">
        <w:rPr>
          <w:rtl/>
        </w:rPr>
        <w:t xml:space="preserve"> </w:t>
      </w:r>
      <w:r w:rsidRPr="00B6007B">
        <w:rPr>
          <w:rFonts w:hint="eastAsia"/>
          <w:rtl/>
        </w:rPr>
        <w:t>לסף</w:t>
      </w:r>
      <w:r w:rsidRPr="00B6007B">
        <w:rPr>
          <w:rtl/>
        </w:rPr>
        <w:t xml:space="preserve"> </w:t>
      </w:r>
      <w:r w:rsidRPr="00B6007B">
        <w:rPr>
          <w:rFonts w:hint="eastAsia"/>
          <w:rtl/>
        </w:rPr>
        <w:t>זה</w:t>
      </w:r>
      <w:r w:rsidRPr="00B6007B">
        <w:rPr>
          <w:rtl/>
        </w:rPr>
        <w:t xml:space="preserve"> </w:t>
      </w:r>
      <w:r w:rsidRPr="00B6007B">
        <w:rPr>
          <w:rFonts w:hint="eastAsia"/>
          <w:rtl/>
        </w:rPr>
        <w:t>תיפסל</w:t>
      </w:r>
      <w:r>
        <w:rPr>
          <w:rFonts w:hint="cs"/>
          <w:rtl/>
        </w:rPr>
        <w:t xml:space="preserve">.  </w:t>
      </w:r>
      <w:r w:rsidRPr="00B6007B">
        <w:rPr>
          <w:rtl/>
        </w:rPr>
        <w:t xml:space="preserve"> </w:t>
      </w:r>
    </w:p>
    <w:p w:rsidR="00630C25" w:rsidRPr="00B6007B" w:rsidRDefault="00630C25" w:rsidP="0053466E">
      <w:pPr>
        <w:pStyle w:val="4"/>
        <w:spacing w:line="360" w:lineRule="auto"/>
      </w:pPr>
      <w:r w:rsidRPr="00B6007B">
        <w:rPr>
          <w:rFonts w:hint="cs"/>
          <w:rtl/>
        </w:rPr>
        <w:t xml:space="preserve">חרף </w:t>
      </w:r>
      <w:r w:rsidRPr="00B6007B">
        <w:rPr>
          <w:rtl/>
        </w:rPr>
        <w:t>האמור</w:t>
      </w:r>
      <w:r w:rsidRPr="00B6007B">
        <w:rPr>
          <w:rFonts w:hint="cs"/>
          <w:rtl/>
        </w:rPr>
        <w:t xml:space="preserve"> בסעיף </w:t>
      </w:r>
      <w:r>
        <w:rPr>
          <w:rFonts w:hint="cs"/>
          <w:rtl/>
        </w:rPr>
        <w:t>0.1</w:t>
      </w:r>
      <w:r w:rsidR="00D70DFC">
        <w:rPr>
          <w:rFonts w:hint="cs"/>
          <w:rtl/>
        </w:rPr>
        <w:t>4</w:t>
      </w:r>
      <w:r>
        <w:rPr>
          <w:rFonts w:hint="cs"/>
          <w:rtl/>
        </w:rPr>
        <w:t xml:space="preserve">.2.1 </w:t>
      </w:r>
      <w:r w:rsidRPr="00B6007B">
        <w:rPr>
          <w:rFonts w:hint="cs"/>
          <w:rtl/>
        </w:rPr>
        <w:t>לעיל</w:t>
      </w:r>
      <w:r w:rsidRPr="00B6007B">
        <w:rPr>
          <w:rtl/>
        </w:rPr>
        <w:t>, במקרה</w:t>
      </w:r>
      <w:r w:rsidRPr="00B6007B">
        <w:rPr>
          <w:rFonts w:hint="cs"/>
          <w:rtl/>
        </w:rPr>
        <w:t xml:space="preserve"> בו</w:t>
      </w:r>
      <w:r w:rsidRPr="00B6007B">
        <w:rPr>
          <w:rtl/>
        </w:rPr>
        <w:t xml:space="preserve"> </w:t>
      </w:r>
      <w:r w:rsidRPr="00B6007B">
        <w:rPr>
          <w:rFonts w:hint="eastAsia"/>
          <w:rtl/>
        </w:rPr>
        <w:t>פחות</w:t>
      </w:r>
      <w:r w:rsidRPr="00B6007B">
        <w:rPr>
          <w:rtl/>
        </w:rPr>
        <w:t xml:space="preserve"> </w:t>
      </w:r>
      <w:r w:rsidRPr="00B6007B">
        <w:rPr>
          <w:rFonts w:hint="cs"/>
          <w:rtl/>
        </w:rPr>
        <w:t>מ-3</w:t>
      </w:r>
      <w:r w:rsidRPr="00B6007B">
        <w:rPr>
          <w:rtl/>
        </w:rPr>
        <w:t xml:space="preserve"> </w:t>
      </w:r>
      <w:r w:rsidRPr="00B6007B">
        <w:rPr>
          <w:rFonts w:hint="eastAsia"/>
          <w:rtl/>
        </w:rPr>
        <w:t>הצעות</w:t>
      </w:r>
      <w:r w:rsidRPr="00B6007B">
        <w:rPr>
          <w:rtl/>
        </w:rPr>
        <w:t xml:space="preserve"> </w:t>
      </w:r>
      <w:r w:rsidRPr="00B6007B">
        <w:rPr>
          <w:rFonts w:hint="eastAsia"/>
          <w:rtl/>
        </w:rPr>
        <w:t>עבר</w:t>
      </w:r>
      <w:r w:rsidRPr="00B6007B">
        <w:rPr>
          <w:rFonts w:hint="cs"/>
          <w:rtl/>
        </w:rPr>
        <w:t>ו</w:t>
      </w:r>
      <w:r w:rsidRPr="00B6007B">
        <w:rPr>
          <w:rtl/>
        </w:rPr>
        <w:t xml:space="preserve"> </w:t>
      </w:r>
      <w:r w:rsidRPr="00B6007B">
        <w:rPr>
          <w:rFonts w:hint="eastAsia"/>
          <w:rtl/>
        </w:rPr>
        <w:t>את</w:t>
      </w:r>
      <w:r w:rsidRPr="00B6007B">
        <w:rPr>
          <w:rtl/>
        </w:rPr>
        <w:t xml:space="preserve"> </w:t>
      </w:r>
      <w:r w:rsidRPr="00B6007B">
        <w:rPr>
          <w:rFonts w:hint="eastAsia"/>
          <w:rtl/>
        </w:rPr>
        <w:t>סף</w:t>
      </w:r>
      <w:r w:rsidRPr="00B6007B">
        <w:rPr>
          <w:rtl/>
        </w:rPr>
        <w:t xml:space="preserve"> </w:t>
      </w:r>
      <w:r w:rsidRPr="00B6007B">
        <w:rPr>
          <w:rFonts w:hint="eastAsia"/>
          <w:rtl/>
        </w:rPr>
        <w:t>האיכות</w:t>
      </w:r>
      <w:r w:rsidRPr="00B6007B">
        <w:rPr>
          <w:rtl/>
        </w:rPr>
        <w:t xml:space="preserve">, </w:t>
      </w:r>
      <w:r w:rsidRPr="00B6007B">
        <w:rPr>
          <w:rFonts w:hint="eastAsia"/>
          <w:rtl/>
        </w:rPr>
        <w:t>רשאי</w:t>
      </w:r>
      <w:r w:rsidRPr="00B6007B">
        <w:rPr>
          <w:rtl/>
        </w:rPr>
        <w:t xml:space="preserve"> </w:t>
      </w:r>
      <w:r w:rsidRPr="00B6007B">
        <w:rPr>
          <w:rFonts w:hint="eastAsia"/>
          <w:rtl/>
        </w:rPr>
        <w:t>המזמין</w:t>
      </w:r>
      <w:r w:rsidRPr="00B6007B">
        <w:rPr>
          <w:rFonts w:hint="cs"/>
          <w:rtl/>
        </w:rPr>
        <w:t>,</w:t>
      </w:r>
      <w:r w:rsidRPr="00B6007B">
        <w:rPr>
          <w:rtl/>
        </w:rPr>
        <w:t xml:space="preserve"> </w:t>
      </w:r>
      <w:r w:rsidRPr="00B6007B">
        <w:rPr>
          <w:rFonts w:hint="eastAsia"/>
          <w:rtl/>
        </w:rPr>
        <w:t>לפי</w:t>
      </w:r>
      <w:r w:rsidRPr="00B6007B">
        <w:rPr>
          <w:rtl/>
        </w:rPr>
        <w:t xml:space="preserve"> </w:t>
      </w:r>
      <w:r w:rsidRPr="00B6007B">
        <w:rPr>
          <w:rFonts w:hint="eastAsia"/>
          <w:rtl/>
        </w:rPr>
        <w:t>שיקול</w:t>
      </w:r>
      <w:r w:rsidRPr="00B6007B">
        <w:rPr>
          <w:rtl/>
        </w:rPr>
        <w:t xml:space="preserve"> </w:t>
      </w:r>
      <w:r w:rsidRPr="00B6007B">
        <w:rPr>
          <w:rFonts w:hint="eastAsia"/>
          <w:rtl/>
        </w:rPr>
        <w:t>דעתו</w:t>
      </w:r>
      <w:r w:rsidRPr="00B6007B">
        <w:rPr>
          <w:rFonts w:hint="cs"/>
          <w:rtl/>
        </w:rPr>
        <w:t xml:space="preserve"> המוחלט,</w:t>
      </w:r>
      <w:r w:rsidRPr="00B6007B">
        <w:rPr>
          <w:rtl/>
        </w:rPr>
        <w:t xml:space="preserve"> </w:t>
      </w:r>
      <w:r w:rsidRPr="00B6007B">
        <w:rPr>
          <w:rFonts w:hint="eastAsia"/>
          <w:rtl/>
        </w:rPr>
        <w:t>להימנע</w:t>
      </w:r>
      <w:r w:rsidRPr="00B6007B">
        <w:rPr>
          <w:rtl/>
        </w:rPr>
        <w:t xml:space="preserve"> </w:t>
      </w:r>
      <w:r w:rsidRPr="00B6007B">
        <w:rPr>
          <w:rFonts w:hint="eastAsia"/>
          <w:rtl/>
        </w:rPr>
        <w:t>מלפסול</w:t>
      </w:r>
      <w:r>
        <w:rPr>
          <w:rFonts w:hint="cs"/>
          <w:rtl/>
        </w:rPr>
        <w:t xml:space="preserve"> </w:t>
      </w:r>
      <w:r w:rsidRPr="00B6007B">
        <w:rPr>
          <w:rFonts w:hint="eastAsia"/>
          <w:rtl/>
        </w:rPr>
        <w:t>הצעות</w:t>
      </w:r>
      <w:r w:rsidRPr="00B6007B">
        <w:rPr>
          <w:rtl/>
        </w:rPr>
        <w:t xml:space="preserve"> </w:t>
      </w:r>
      <w:r w:rsidRPr="00B6007B">
        <w:rPr>
          <w:rFonts w:hint="eastAsia"/>
          <w:rtl/>
        </w:rPr>
        <w:t>שציון</w:t>
      </w:r>
      <w:r w:rsidRPr="00B6007B">
        <w:rPr>
          <w:rtl/>
        </w:rPr>
        <w:t xml:space="preserve"> </w:t>
      </w:r>
      <w:r w:rsidRPr="00B6007B">
        <w:rPr>
          <w:rFonts w:hint="eastAsia"/>
          <w:rtl/>
        </w:rPr>
        <w:t>האיכות</w:t>
      </w:r>
      <w:r w:rsidRPr="00B6007B">
        <w:rPr>
          <w:rtl/>
        </w:rPr>
        <w:t xml:space="preserve"> </w:t>
      </w:r>
      <w:r w:rsidRPr="00B6007B">
        <w:rPr>
          <w:rFonts w:hint="eastAsia"/>
          <w:rtl/>
        </w:rPr>
        <w:t>שלהן</w:t>
      </w:r>
      <w:r w:rsidRPr="00B6007B">
        <w:rPr>
          <w:rtl/>
        </w:rPr>
        <w:t xml:space="preserve"> </w:t>
      </w:r>
      <w:r w:rsidRPr="00B6007B">
        <w:rPr>
          <w:rFonts w:hint="cs"/>
          <w:rtl/>
        </w:rPr>
        <w:t>נמוך</w:t>
      </w:r>
      <w:r w:rsidRPr="00B6007B">
        <w:rPr>
          <w:rtl/>
        </w:rPr>
        <w:t xml:space="preserve"> </w:t>
      </w:r>
      <w:r w:rsidRPr="00B6007B">
        <w:rPr>
          <w:rFonts w:hint="eastAsia"/>
          <w:rtl/>
        </w:rPr>
        <w:t>מ</w:t>
      </w:r>
      <w:r w:rsidRPr="00B6007B">
        <w:rPr>
          <w:rtl/>
        </w:rPr>
        <w:t>-</w:t>
      </w:r>
      <w:r>
        <w:rPr>
          <w:rFonts w:hint="cs"/>
          <w:rtl/>
        </w:rPr>
        <w:t>70</w:t>
      </w:r>
      <w:r w:rsidRPr="00B6007B">
        <w:rPr>
          <w:rtl/>
        </w:rPr>
        <w:t xml:space="preserve"> </w:t>
      </w:r>
      <w:r w:rsidRPr="00B6007B">
        <w:rPr>
          <w:rFonts w:hint="eastAsia"/>
          <w:rtl/>
        </w:rPr>
        <w:t>אך</w:t>
      </w:r>
      <w:r w:rsidRPr="00B6007B">
        <w:rPr>
          <w:rtl/>
        </w:rPr>
        <w:t xml:space="preserve"> </w:t>
      </w:r>
      <w:r w:rsidRPr="00B6007B">
        <w:rPr>
          <w:rFonts w:hint="eastAsia"/>
          <w:rtl/>
        </w:rPr>
        <w:t>לא</w:t>
      </w:r>
      <w:r w:rsidRPr="00B6007B">
        <w:rPr>
          <w:rtl/>
        </w:rPr>
        <w:t xml:space="preserve"> </w:t>
      </w:r>
      <w:r w:rsidRPr="00B6007B">
        <w:rPr>
          <w:rFonts w:hint="cs"/>
          <w:rtl/>
        </w:rPr>
        <w:t>נמוך</w:t>
      </w:r>
      <w:r w:rsidRPr="00B6007B">
        <w:rPr>
          <w:rtl/>
        </w:rPr>
        <w:t xml:space="preserve"> </w:t>
      </w:r>
      <w:r w:rsidRPr="00B6007B">
        <w:rPr>
          <w:rFonts w:hint="eastAsia"/>
          <w:rtl/>
        </w:rPr>
        <w:t>מ</w:t>
      </w:r>
      <w:r w:rsidRPr="00B6007B">
        <w:rPr>
          <w:rtl/>
        </w:rPr>
        <w:t>-</w:t>
      </w:r>
      <w:r>
        <w:rPr>
          <w:rFonts w:hint="cs"/>
          <w:rtl/>
        </w:rPr>
        <w:t>60</w:t>
      </w:r>
      <w:r w:rsidRPr="00B6007B">
        <w:rPr>
          <w:rtl/>
        </w:rPr>
        <w:t>.</w:t>
      </w:r>
    </w:p>
    <w:p w:rsidR="00630C25" w:rsidRPr="00B6007B" w:rsidRDefault="00630C25" w:rsidP="0053466E">
      <w:pPr>
        <w:pStyle w:val="4"/>
        <w:spacing w:line="360" w:lineRule="auto"/>
        <w:rPr>
          <w:rtl/>
        </w:rPr>
      </w:pPr>
      <w:r w:rsidRPr="00B6007B">
        <w:rPr>
          <w:rtl/>
        </w:rPr>
        <w:t>תשומת לב המציעים מופנית לכך שההיקפים המינימאליים שהוגדרו בדרישות הסף די בהם לבדיקת "עמידת ההצעה בתנאי הסף", אך אין די בהם לבדיקת</w:t>
      </w:r>
      <w:r>
        <w:rPr>
          <w:rFonts w:hint="cs"/>
          <w:rtl/>
        </w:rPr>
        <w:t xml:space="preserve"> </w:t>
      </w:r>
      <w:r w:rsidRPr="00B6007B">
        <w:rPr>
          <w:rtl/>
        </w:rPr>
        <w:t xml:space="preserve">איכות </w:t>
      </w:r>
      <w:r>
        <w:rPr>
          <w:rFonts w:hint="cs"/>
          <w:rtl/>
        </w:rPr>
        <w:t>הפתרון</w:t>
      </w:r>
      <w:r w:rsidRPr="00B6007B">
        <w:rPr>
          <w:rtl/>
        </w:rPr>
        <w:t xml:space="preserve">. לכן, על המציע, במקרים הרלוונטיים, לפרט היקפים </w:t>
      </w:r>
      <w:r w:rsidRPr="005F24AF">
        <w:rPr>
          <w:b/>
          <w:bCs/>
          <w:rtl/>
        </w:rPr>
        <w:t>ופעילות מעבר למינימום הנדרש בתנאי הסף</w:t>
      </w:r>
      <w:r w:rsidRPr="00B6007B">
        <w:rPr>
          <w:rtl/>
        </w:rPr>
        <w:t xml:space="preserve">, על פי הנדרש במכרז ובטופס ההצעה שצורף למכרז. </w:t>
      </w:r>
      <w:r w:rsidRPr="00B6007B">
        <w:rPr>
          <w:rtl/>
        </w:rPr>
        <w:lastRenderedPageBreak/>
        <w:t xml:space="preserve">זאת, מאחר שבסעיפים הרלוונטיים יינתן ציון בהתאם להיקף ו/או לגודל במסגרת הקריטריונים שלהלן. </w:t>
      </w:r>
    </w:p>
    <w:p w:rsidR="00726027" w:rsidRDefault="00630C25" w:rsidP="0053466E">
      <w:pPr>
        <w:pStyle w:val="4"/>
        <w:spacing w:line="360" w:lineRule="auto"/>
        <w:rPr>
          <w:rtl/>
        </w:rPr>
      </w:pPr>
      <w:r w:rsidRPr="001952DB">
        <w:rPr>
          <w:rtl/>
        </w:rPr>
        <w:t xml:space="preserve">הערכת תועלת (איכות) </w:t>
      </w:r>
      <w:r w:rsidRPr="001952DB">
        <w:rPr>
          <w:rFonts w:hint="eastAsia"/>
          <w:rtl/>
        </w:rPr>
        <w:t>הפתרון</w:t>
      </w:r>
      <w:r>
        <w:rPr>
          <w:rtl/>
        </w:rPr>
        <w:t xml:space="preserve"> </w:t>
      </w:r>
      <w:r w:rsidR="00D70DFC">
        <w:rPr>
          <w:rFonts w:hint="cs"/>
          <w:rtl/>
        </w:rPr>
        <w:t>תבוצע</w:t>
      </w:r>
      <w:r>
        <w:rPr>
          <w:rtl/>
        </w:rPr>
        <w:t xml:space="preserve"> לפי </w:t>
      </w:r>
      <w:r w:rsidR="00C3035F">
        <w:rPr>
          <w:rFonts w:hint="cs"/>
          <w:rtl/>
        </w:rPr>
        <w:t>הקטגוריות הבאות ובהתאם ל</w:t>
      </w:r>
      <w:r>
        <w:rPr>
          <w:rtl/>
        </w:rPr>
        <w:t>משקולות הבא</w:t>
      </w:r>
      <w:r w:rsidR="00C3035F">
        <w:rPr>
          <w:rFonts w:hint="cs"/>
          <w:rtl/>
        </w:rPr>
        <w:t>ים</w:t>
      </w:r>
      <w:r w:rsidR="00750F01">
        <w:rPr>
          <w:rFonts w:hint="cs"/>
          <w:rtl/>
        </w:rPr>
        <w:t>:</w:t>
      </w:r>
      <w:r w:rsidR="00152F7D">
        <w:rPr>
          <w:rFonts w:hint="cs"/>
          <w:rtl/>
        </w:rPr>
        <w:t xml:space="preserve"> </w:t>
      </w:r>
    </w:p>
    <w:tbl>
      <w:tblPr>
        <w:tblStyle w:val="ad"/>
        <w:tblpPr w:leftFromText="180" w:rightFromText="180" w:vertAnchor="text" w:tblpXSpec="center" w:tblpY="1"/>
        <w:tblOverlap w:val="never"/>
        <w:bidiVisual/>
        <w:tblW w:w="8897" w:type="dxa"/>
        <w:jc w:val="center"/>
        <w:tblLook w:val="04A0" w:firstRow="1" w:lastRow="0" w:firstColumn="1" w:lastColumn="0" w:noHBand="0" w:noVBand="1"/>
      </w:tblPr>
      <w:tblGrid>
        <w:gridCol w:w="1743"/>
        <w:gridCol w:w="2368"/>
        <w:gridCol w:w="3073"/>
        <w:gridCol w:w="815"/>
        <w:gridCol w:w="898"/>
      </w:tblGrid>
      <w:tr w:rsidR="0053466E" w:rsidRPr="00A8212E" w:rsidTr="00C33BF9">
        <w:trPr>
          <w:tblHeader/>
          <w:jc w:val="center"/>
        </w:trPr>
        <w:tc>
          <w:tcPr>
            <w:tcW w:w="1743" w:type="dxa"/>
          </w:tcPr>
          <w:p w:rsidR="0053466E" w:rsidRPr="00A8212E" w:rsidRDefault="0053466E" w:rsidP="00C33BF9">
            <w:pPr>
              <w:pStyle w:val="Normal2"/>
              <w:spacing w:before="0" w:after="120" w:line="240" w:lineRule="auto"/>
              <w:ind w:left="0"/>
              <w:rPr>
                <w:rFonts w:ascii="David" w:hAnsi="David"/>
                <w:b/>
                <w:bCs/>
                <w:sz w:val="22"/>
                <w:szCs w:val="22"/>
                <w:rtl/>
              </w:rPr>
            </w:pPr>
            <w:r>
              <w:rPr>
                <w:rtl/>
              </w:rPr>
              <w:lastRenderedPageBreak/>
              <w:br w:type="page"/>
            </w:r>
            <w:r w:rsidRPr="00A8212E">
              <w:rPr>
                <w:rFonts w:ascii="David" w:hAnsi="David"/>
                <w:b/>
                <w:bCs/>
                <w:sz w:val="22"/>
                <w:szCs w:val="22"/>
                <w:rtl/>
              </w:rPr>
              <w:t>קטגוריה</w:t>
            </w:r>
          </w:p>
        </w:tc>
        <w:tc>
          <w:tcPr>
            <w:tcW w:w="2368" w:type="dxa"/>
          </w:tcPr>
          <w:p w:rsidR="0053466E" w:rsidRPr="00A8212E" w:rsidRDefault="0053466E" w:rsidP="00C33BF9">
            <w:pPr>
              <w:pStyle w:val="Normal2"/>
              <w:spacing w:before="0" w:after="120" w:line="240" w:lineRule="auto"/>
              <w:ind w:left="0"/>
              <w:rPr>
                <w:rFonts w:ascii="David" w:hAnsi="David"/>
                <w:b/>
                <w:bCs/>
                <w:sz w:val="22"/>
                <w:szCs w:val="22"/>
                <w:rtl/>
              </w:rPr>
            </w:pPr>
            <w:r>
              <w:rPr>
                <w:rFonts w:ascii="David" w:hAnsi="David" w:hint="cs"/>
                <w:b/>
                <w:bCs/>
                <w:sz w:val="22"/>
                <w:szCs w:val="22"/>
                <w:rtl/>
              </w:rPr>
              <w:t>דרישה</w:t>
            </w:r>
          </w:p>
        </w:tc>
        <w:tc>
          <w:tcPr>
            <w:tcW w:w="3073" w:type="dxa"/>
          </w:tcPr>
          <w:p w:rsidR="0053466E" w:rsidRPr="00A8212E" w:rsidRDefault="0053466E" w:rsidP="00C33BF9">
            <w:pPr>
              <w:pStyle w:val="Normal2"/>
              <w:spacing w:before="0" w:after="120" w:line="240" w:lineRule="auto"/>
              <w:ind w:left="0"/>
              <w:rPr>
                <w:rFonts w:ascii="David" w:hAnsi="David"/>
                <w:b/>
                <w:bCs/>
                <w:sz w:val="22"/>
                <w:szCs w:val="22"/>
                <w:rtl/>
              </w:rPr>
            </w:pPr>
            <w:r w:rsidRPr="00A8212E">
              <w:rPr>
                <w:rFonts w:ascii="David" w:hAnsi="David"/>
                <w:b/>
                <w:bCs/>
                <w:sz w:val="22"/>
                <w:szCs w:val="22"/>
                <w:rtl/>
              </w:rPr>
              <w:t xml:space="preserve">תבחינים לבדיקה </w:t>
            </w:r>
          </w:p>
        </w:tc>
        <w:tc>
          <w:tcPr>
            <w:tcW w:w="815" w:type="dxa"/>
          </w:tcPr>
          <w:p w:rsidR="0053466E" w:rsidRPr="00A8212E" w:rsidRDefault="0053466E" w:rsidP="00C33BF9">
            <w:pPr>
              <w:pStyle w:val="Normal2"/>
              <w:spacing w:before="0" w:after="120" w:line="240" w:lineRule="auto"/>
              <w:ind w:left="0"/>
              <w:rPr>
                <w:rFonts w:ascii="David" w:hAnsi="David"/>
                <w:b/>
                <w:bCs/>
                <w:sz w:val="22"/>
                <w:szCs w:val="22"/>
                <w:rtl/>
              </w:rPr>
            </w:pPr>
            <w:r w:rsidRPr="00A8212E">
              <w:rPr>
                <w:rFonts w:ascii="David" w:hAnsi="David"/>
                <w:b/>
                <w:bCs/>
                <w:sz w:val="22"/>
                <w:szCs w:val="22"/>
                <w:rtl/>
              </w:rPr>
              <w:t>משקל לרכיב</w:t>
            </w:r>
          </w:p>
        </w:tc>
        <w:tc>
          <w:tcPr>
            <w:tcW w:w="898" w:type="dxa"/>
          </w:tcPr>
          <w:p w:rsidR="0053466E" w:rsidRPr="00A8212E" w:rsidRDefault="0053466E" w:rsidP="00C33BF9">
            <w:pPr>
              <w:pStyle w:val="Normal2"/>
              <w:spacing w:before="0" w:after="120" w:line="240" w:lineRule="auto"/>
              <w:ind w:left="0"/>
              <w:rPr>
                <w:rFonts w:ascii="David" w:hAnsi="David"/>
                <w:b/>
                <w:bCs/>
                <w:sz w:val="22"/>
                <w:szCs w:val="22"/>
                <w:rtl/>
              </w:rPr>
            </w:pPr>
            <w:r w:rsidRPr="00A8212E">
              <w:rPr>
                <w:rFonts w:ascii="David" w:hAnsi="David"/>
                <w:b/>
                <w:bCs/>
                <w:sz w:val="22"/>
                <w:szCs w:val="22"/>
                <w:rtl/>
              </w:rPr>
              <w:t>סה"כ משקל</w:t>
            </w:r>
          </w:p>
        </w:tc>
      </w:tr>
      <w:tr w:rsidR="0053466E" w:rsidRPr="00A8212E" w:rsidTr="00C33BF9">
        <w:trPr>
          <w:tblHeader/>
          <w:jc w:val="center"/>
        </w:trPr>
        <w:tc>
          <w:tcPr>
            <w:tcW w:w="1743" w:type="dxa"/>
            <w:vMerge w:val="restart"/>
          </w:tcPr>
          <w:p w:rsidR="0053466E" w:rsidRPr="00A8212E" w:rsidRDefault="0053466E" w:rsidP="00C33BF9">
            <w:pPr>
              <w:pStyle w:val="Normal2"/>
              <w:spacing w:before="0" w:after="120" w:line="240" w:lineRule="auto"/>
              <w:ind w:left="0"/>
              <w:rPr>
                <w:rFonts w:ascii="David" w:hAnsi="David"/>
                <w:b/>
                <w:bCs/>
                <w:sz w:val="22"/>
                <w:szCs w:val="22"/>
                <w:rtl/>
              </w:rPr>
            </w:pPr>
            <w:r w:rsidRPr="00A8212E">
              <w:rPr>
                <w:rFonts w:ascii="David" w:hAnsi="David"/>
                <w:b/>
                <w:bCs/>
                <w:sz w:val="22"/>
                <w:szCs w:val="22"/>
                <w:rtl/>
              </w:rPr>
              <w:t xml:space="preserve">דרישות פונקציונליות  </w:t>
            </w:r>
          </w:p>
        </w:tc>
        <w:tc>
          <w:tcPr>
            <w:tcW w:w="6256" w:type="dxa"/>
            <w:gridSpan w:val="3"/>
          </w:tcPr>
          <w:p w:rsidR="0053466E" w:rsidRPr="00A8212E" w:rsidRDefault="0053466E" w:rsidP="00C33BF9">
            <w:pPr>
              <w:pStyle w:val="Normal2"/>
              <w:spacing w:before="0" w:after="120" w:line="240" w:lineRule="auto"/>
              <w:ind w:left="0"/>
              <w:rPr>
                <w:rFonts w:ascii="David" w:hAnsi="David"/>
                <w:b/>
                <w:bCs/>
                <w:sz w:val="22"/>
                <w:szCs w:val="22"/>
                <w:rtl/>
              </w:rPr>
            </w:pPr>
            <w:r w:rsidRPr="00A8212E">
              <w:rPr>
                <w:rFonts w:ascii="David" w:hAnsi="David"/>
                <w:b/>
                <w:bCs/>
                <w:sz w:val="22"/>
                <w:szCs w:val="22"/>
                <w:rtl/>
              </w:rPr>
              <w:t xml:space="preserve">מידת התאמת הפתרון לדרישות הפונקציונליות </w:t>
            </w:r>
          </w:p>
        </w:tc>
        <w:tc>
          <w:tcPr>
            <w:tcW w:w="898" w:type="dxa"/>
            <w:vMerge w:val="restart"/>
            <w:vAlign w:val="center"/>
          </w:tcPr>
          <w:p w:rsidR="0053466E" w:rsidRPr="00A8212E" w:rsidRDefault="0053466E" w:rsidP="00C33BF9">
            <w:pPr>
              <w:pStyle w:val="Normal2"/>
              <w:spacing w:before="0" w:after="120" w:line="240" w:lineRule="auto"/>
              <w:ind w:left="0"/>
              <w:jc w:val="center"/>
              <w:rPr>
                <w:rFonts w:ascii="David" w:hAnsi="David"/>
                <w:sz w:val="22"/>
                <w:szCs w:val="22"/>
                <w:rtl/>
              </w:rPr>
            </w:pPr>
            <w:r w:rsidRPr="00A8212E">
              <w:rPr>
                <w:rFonts w:ascii="David" w:hAnsi="David"/>
                <w:b/>
                <w:bCs/>
                <w:sz w:val="22"/>
                <w:szCs w:val="22"/>
                <w:rtl/>
              </w:rPr>
              <w:t>40%</w:t>
            </w: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דרישות חיפוש למגוון שפות</w:t>
            </w:r>
          </w:p>
        </w:tc>
        <w:tc>
          <w:tcPr>
            <w:tcW w:w="3073" w:type="dxa"/>
            <w:vMerge w:val="restart"/>
          </w:tcPr>
          <w:p w:rsidR="0053466E" w:rsidRPr="006D7B7B" w:rsidRDefault="0053466E" w:rsidP="00C33BF9">
            <w:pPr>
              <w:pStyle w:val="Normal2"/>
              <w:spacing w:before="0" w:line="240" w:lineRule="auto"/>
              <w:ind w:left="34"/>
              <w:rPr>
                <w:rFonts w:ascii="David" w:hAnsi="David"/>
                <w:sz w:val="22"/>
                <w:szCs w:val="22"/>
                <w:u w:val="single"/>
              </w:rPr>
            </w:pPr>
            <w:r w:rsidRPr="006D7B7B">
              <w:rPr>
                <w:rFonts w:ascii="David" w:hAnsi="David" w:hint="cs"/>
                <w:sz w:val="22"/>
                <w:szCs w:val="22"/>
                <w:u w:val="single"/>
                <w:rtl/>
              </w:rPr>
              <w:t>ציון לפי אופ</w:t>
            </w:r>
            <w:r>
              <w:rPr>
                <w:rFonts w:ascii="David" w:hAnsi="David" w:hint="cs"/>
                <w:sz w:val="22"/>
                <w:szCs w:val="22"/>
                <w:u w:val="single"/>
                <w:rtl/>
              </w:rPr>
              <w:t>ן</w:t>
            </w:r>
            <w:r w:rsidRPr="006D7B7B">
              <w:rPr>
                <w:rFonts w:ascii="David" w:hAnsi="David" w:hint="cs"/>
                <w:sz w:val="22"/>
                <w:szCs w:val="22"/>
                <w:u w:val="single"/>
                <w:rtl/>
              </w:rPr>
              <w:t xml:space="preserve"> היישום</w:t>
            </w:r>
            <w:r>
              <w:rPr>
                <w:rFonts w:ascii="David" w:hAnsi="David" w:hint="cs"/>
                <w:sz w:val="22"/>
                <w:szCs w:val="22"/>
                <w:u w:val="single"/>
                <w:rtl/>
              </w:rPr>
              <w:t xml:space="preserve"> של כל דרישה</w:t>
            </w:r>
            <w:r w:rsidRPr="006D7B7B">
              <w:rPr>
                <w:rFonts w:ascii="David" w:hAnsi="David" w:hint="cs"/>
                <w:sz w:val="22"/>
                <w:szCs w:val="22"/>
                <w:u w:val="single"/>
                <w:rtl/>
              </w:rPr>
              <w:t xml:space="preserve">: </w:t>
            </w:r>
          </w:p>
          <w:p w:rsidR="0053466E" w:rsidRDefault="0053466E" w:rsidP="0053466E">
            <w:pPr>
              <w:pStyle w:val="Normal2"/>
              <w:numPr>
                <w:ilvl w:val="0"/>
                <w:numId w:val="108"/>
              </w:numPr>
              <w:spacing w:before="0" w:line="240" w:lineRule="auto"/>
              <w:ind w:left="317" w:hanging="283"/>
              <w:rPr>
                <w:rFonts w:ascii="David" w:hAnsi="David"/>
                <w:sz w:val="22"/>
                <w:szCs w:val="22"/>
              </w:rPr>
            </w:pPr>
            <w:r w:rsidRPr="005F24AF">
              <w:rPr>
                <w:rFonts w:ascii="David" w:hAnsi="David" w:hint="cs"/>
                <w:sz w:val="22"/>
                <w:szCs w:val="22"/>
                <w:rtl/>
              </w:rPr>
              <w:t xml:space="preserve">מקסימום נקודות </w:t>
            </w:r>
            <w:r>
              <w:rPr>
                <w:rFonts w:ascii="David" w:hAnsi="David" w:hint="cs"/>
                <w:sz w:val="22"/>
                <w:szCs w:val="22"/>
                <w:rtl/>
              </w:rPr>
              <w:t>ל</w:t>
            </w:r>
            <w:r w:rsidRPr="005F24AF">
              <w:rPr>
                <w:rFonts w:ascii="David" w:hAnsi="David" w:hint="cs"/>
                <w:sz w:val="22"/>
                <w:szCs w:val="22"/>
                <w:rtl/>
              </w:rPr>
              <w:t xml:space="preserve">כל </w:t>
            </w:r>
            <w:r>
              <w:rPr>
                <w:rFonts w:ascii="David" w:hAnsi="David" w:hint="cs"/>
                <w:sz w:val="22"/>
                <w:szCs w:val="22"/>
                <w:rtl/>
              </w:rPr>
              <w:t>דרישה הנתמכת</w:t>
            </w:r>
            <w:r w:rsidRPr="005F24AF">
              <w:rPr>
                <w:rFonts w:ascii="David" w:hAnsi="David" w:hint="cs"/>
                <w:sz w:val="22"/>
                <w:szCs w:val="22"/>
                <w:rtl/>
              </w:rPr>
              <w:t xml:space="preserve"> "מהקופסא", ללא צורך בפיתוח. </w:t>
            </w:r>
            <w:r>
              <w:rPr>
                <w:rFonts w:ascii="David" w:hAnsi="David" w:hint="cs"/>
                <w:sz w:val="22"/>
                <w:szCs w:val="22"/>
                <w:rtl/>
              </w:rPr>
              <w:t xml:space="preserve"> (</w:t>
            </w:r>
            <w:r>
              <w:rPr>
                <w:rFonts w:asciiTheme="minorHAnsi" w:hAnsiTheme="minorHAnsi"/>
                <w:sz w:val="22"/>
                <w:szCs w:val="22"/>
              </w:rPr>
              <w:t>C</w:t>
            </w:r>
            <w:r>
              <w:rPr>
                <w:rFonts w:ascii="David" w:hAnsi="David" w:hint="cs"/>
                <w:sz w:val="22"/>
                <w:szCs w:val="22"/>
                <w:rtl/>
              </w:rPr>
              <w:t>,</w:t>
            </w:r>
            <w:r>
              <w:rPr>
                <w:rFonts w:asciiTheme="minorHAnsi" w:hAnsiTheme="minorHAnsi"/>
                <w:sz w:val="22"/>
                <w:szCs w:val="22"/>
              </w:rPr>
              <w:t>P</w:t>
            </w:r>
            <w:r>
              <w:rPr>
                <w:rFonts w:asciiTheme="minorHAnsi" w:hAnsiTheme="minorHAnsi" w:hint="cs"/>
                <w:sz w:val="22"/>
                <w:szCs w:val="22"/>
                <w:rtl/>
              </w:rPr>
              <w:t>,</w:t>
            </w:r>
            <w:r>
              <w:rPr>
                <w:rFonts w:asciiTheme="minorHAnsi" w:hAnsiTheme="minorHAnsi"/>
                <w:sz w:val="22"/>
                <w:szCs w:val="22"/>
              </w:rPr>
              <w:t>A</w:t>
            </w:r>
            <w:r>
              <w:rPr>
                <w:rFonts w:ascii="David" w:hAnsi="David" w:hint="cs"/>
                <w:sz w:val="22"/>
                <w:szCs w:val="22"/>
                <w:rtl/>
              </w:rPr>
              <w:t>)</w:t>
            </w:r>
          </w:p>
          <w:p w:rsidR="0053466E" w:rsidRPr="005F24AF" w:rsidRDefault="0053466E" w:rsidP="0053466E">
            <w:pPr>
              <w:pStyle w:val="Normal2"/>
              <w:numPr>
                <w:ilvl w:val="0"/>
                <w:numId w:val="108"/>
              </w:numPr>
              <w:spacing w:before="0" w:line="240" w:lineRule="auto"/>
              <w:ind w:left="317" w:hanging="283"/>
              <w:rPr>
                <w:rFonts w:ascii="David" w:hAnsi="David"/>
                <w:sz w:val="22"/>
                <w:szCs w:val="22"/>
              </w:rPr>
            </w:pPr>
            <w:r>
              <w:rPr>
                <w:rFonts w:ascii="David" w:hAnsi="David" w:hint="cs"/>
                <w:sz w:val="22"/>
                <w:szCs w:val="22"/>
                <w:rtl/>
              </w:rPr>
              <w:t xml:space="preserve">יישום באמצעות מוצר או </w:t>
            </w:r>
            <w:r>
              <w:rPr>
                <w:rFonts w:asciiTheme="minorHAnsi" w:hAnsiTheme="minorHAnsi"/>
                <w:sz w:val="22"/>
                <w:szCs w:val="22"/>
              </w:rPr>
              <w:t>plugin</w:t>
            </w:r>
            <w:r>
              <w:rPr>
                <w:rFonts w:asciiTheme="minorHAnsi" w:hAnsiTheme="minorHAnsi" w:hint="cs"/>
                <w:sz w:val="22"/>
                <w:szCs w:val="22"/>
                <w:rtl/>
              </w:rPr>
              <w:t xml:space="preserve"> המצריכה פיתוח -</w:t>
            </w:r>
            <w:r>
              <w:rPr>
                <w:rFonts w:asciiTheme="minorHAnsi" w:hAnsiTheme="minorHAnsi"/>
                <w:sz w:val="22"/>
                <w:szCs w:val="22"/>
              </w:rPr>
              <w:t xml:space="preserve">  </w:t>
            </w:r>
            <w:r>
              <w:rPr>
                <w:rFonts w:asciiTheme="minorHAnsi" w:hAnsiTheme="minorHAnsi" w:hint="cs"/>
                <w:sz w:val="22"/>
                <w:szCs w:val="22"/>
                <w:rtl/>
              </w:rPr>
              <w:t xml:space="preserve"> עד 80% מהציון </w:t>
            </w:r>
            <w:proofErr w:type="spellStart"/>
            <w:r>
              <w:rPr>
                <w:rFonts w:asciiTheme="minorHAnsi" w:hAnsiTheme="minorHAnsi" w:hint="cs"/>
                <w:sz w:val="22"/>
                <w:szCs w:val="22"/>
                <w:rtl/>
              </w:rPr>
              <w:t>לעי"ל</w:t>
            </w:r>
            <w:proofErr w:type="spellEnd"/>
            <w:r>
              <w:rPr>
                <w:rFonts w:asciiTheme="minorHAnsi" w:hAnsiTheme="minorHAnsi" w:hint="cs"/>
                <w:sz w:val="22"/>
                <w:szCs w:val="22"/>
                <w:rtl/>
              </w:rPr>
              <w:t>. (</w:t>
            </w:r>
            <w:r>
              <w:rPr>
                <w:rFonts w:asciiTheme="minorHAnsi" w:hAnsiTheme="minorHAnsi"/>
                <w:sz w:val="22"/>
                <w:szCs w:val="22"/>
              </w:rPr>
              <w:t>T</w:t>
            </w:r>
            <w:r>
              <w:rPr>
                <w:rFonts w:asciiTheme="minorHAnsi" w:hAnsiTheme="minorHAnsi" w:hint="cs"/>
                <w:sz w:val="22"/>
                <w:szCs w:val="22"/>
                <w:rtl/>
              </w:rPr>
              <w:t>)</w:t>
            </w:r>
          </w:p>
          <w:p w:rsidR="0053466E" w:rsidRDefault="0053466E" w:rsidP="0053466E">
            <w:pPr>
              <w:pStyle w:val="Normal2"/>
              <w:numPr>
                <w:ilvl w:val="0"/>
                <w:numId w:val="108"/>
              </w:numPr>
              <w:spacing w:before="0" w:line="240" w:lineRule="auto"/>
              <w:ind w:left="317" w:hanging="283"/>
              <w:rPr>
                <w:rFonts w:ascii="David" w:hAnsi="David"/>
                <w:sz w:val="22"/>
                <w:szCs w:val="22"/>
              </w:rPr>
            </w:pPr>
            <w:r w:rsidRPr="005F24AF">
              <w:rPr>
                <w:rFonts w:ascii="David" w:hAnsi="David" w:hint="cs"/>
                <w:sz w:val="22"/>
                <w:szCs w:val="22"/>
                <w:rtl/>
              </w:rPr>
              <w:t xml:space="preserve">התאמה לצרכי המשרד באמצעות פיתוח </w:t>
            </w:r>
            <w:r>
              <w:rPr>
                <w:rFonts w:ascii="David" w:hAnsi="David" w:hint="cs"/>
                <w:sz w:val="22"/>
                <w:szCs w:val="22"/>
                <w:rtl/>
              </w:rPr>
              <w:t xml:space="preserve">- </w:t>
            </w:r>
            <w:r w:rsidRPr="005F24AF">
              <w:rPr>
                <w:rFonts w:ascii="David" w:hAnsi="David" w:hint="cs"/>
                <w:sz w:val="22"/>
                <w:szCs w:val="22"/>
                <w:rtl/>
              </w:rPr>
              <w:t xml:space="preserve">עד </w:t>
            </w:r>
            <w:r>
              <w:rPr>
                <w:rFonts w:ascii="David" w:hAnsi="David" w:hint="cs"/>
                <w:sz w:val="22"/>
                <w:szCs w:val="22"/>
                <w:rtl/>
              </w:rPr>
              <w:t>60%</w:t>
            </w:r>
            <w:r w:rsidRPr="005F24AF">
              <w:rPr>
                <w:rFonts w:ascii="David" w:hAnsi="David" w:hint="cs"/>
                <w:sz w:val="22"/>
                <w:szCs w:val="22"/>
                <w:rtl/>
              </w:rPr>
              <w:t xml:space="preserve"> </w:t>
            </w:r>
            <w:r>
              <w:rPr>
                <w:rFonts w:ascii="David" w:hAnsi="David" w:hint="cs"/>
                <w:sz w:val="22"/>
                <w:szCs w:val="22"/>
                <w:rtl/>
              </w:rPr>
              <w:t>מהציון</w:t>
            </w:r>
            <w:r w:rsidRPr="005F24AF">
              <w:rPr>
                <w:rFonts w:ascii="David" w:hAnsi="David" w:hint="cs"/>
                <w:sz w:val="22"/>
                <w:szCs w:val="22"/>
                <w:rtl/>
              </w:rPr>
              <w:t xml:space="preserve">. </w:t>
            </w:r>
            <w:r>
              <w:rPr>
                <w:rFonts w:ascii="David" w:hAnsi="David" w:hint="cs"/>
                <w:sz w:val="22"/>
                <w:szCs w:val="22"/>
                <w:rtl/>
              </w:rPr>
              <w:t>(</w:t>
            </w:r>
            <w:r>
              <w:rPr>
                <w:rFonts w:asciiTheme="minorHAnsi" w:hAnsiTheme="minorHAnsi"/>
                <w:sz w:val="22"/>
                <w:szCs w:val="22"/>
              </w:rPr>
              <w:t>D</w:t>
            </w:r>
            <w:r>
              <w:rPr>
                <w:rFonts w:ascii="David" w:hAnsi="David" w:hint="cs"/>
                <w:sz w:val="22"/>
                <w:szCs w:val="22"/>
                <w:rtl/>
              </w:rPr>
              <w:t>)</w:t>
            </w:r>
          </w:p>
          <w:p w:rsidR="0053466E" w:rsidRPr="006D7B7B" w:rsidRDefault="0053466E" w:rsidP="00C33BF9">
            <w:pPr>
              <w:pStyle w:val="Normal2"/>
              <w:spacing w:before="0" w:line="240" w:lineRule="auto"/>
              <w:ind w:left="34"/>
              <w:rPr>
                <w:rFonts w:ascii="David" w:hAnsi="David"/>
                <w:sz w:val="22"/>
                <w:szCs w:val="22"/>
                <w:u w:val="single"/>
              </w:rPr>
            </w:pPr>
            <w:r w:rsidRPr="006D7B7B">
              <w:rPr>
                <w:rFonts w:ascii="David" w:hAnsi="David" w:hint="cs"/>
                <w:sz w:val="22"/>
                <w:szCs w:val="22"/>
                <w:u w:val="single"/>
                <w:rtl/>
              </w:rPr>
              <w:t>הציון הסופי לכל דרישה  יקבע לפי</w:t>
            </w:r>
            <w:r>
              <w:rPr>
                <w:rFonts w:ascii="David" w:hAnsi="David" w:hint="cs"/>
                <w:sz w:val="22"/>
                <w:szCs w:val="22"/>
                <w:u w:val="single"/>
                <w:rtl/>
              </w:rPr>
              <w:t xml:space="preserve"> </w:t>
            </w:r>
            <w:r w:rsidRPr="006D7B7B">
              <w:rPr>
                <w:rFonts w:ascii="David" w:hAnsi="David" w:hint="cs"/>
                <w:sz w:val="22"/>
                <w:szCs w:val="22"/>
                <w:u w:val="single"/>
                <w:rtl/>
              </w:rPr>
              <w:t>יחידת המסירה</w:t>
            </w:r>
            <w:r>
              <w:rPr>
                <w:rFonts w:ascii="David" w:hAnsi="David" w:hint="cs"/>
                <w:sz w:val="22"/>
                <w:szCs w:val="22"/>
                <w:u w:val="single"/>
                <w:rtl/>
              </w:rPr>
              <w:t xml:space="preserve"> בה יימסר</w:t>
            </w:r>
            <w:r w:rsidRPr="006D7B7B">
              <w:rPr>
                <w:rFonts w:ascii="David" w:hAnsi="David" w:hint="cs"/>
                <w:sz w:val="22"/>
                <w:szCs w:val="22"/>
                <w:u w:val="single"/>
                <w:rtl/>
              </w:rPr>
              <w:t>:</w:t>
            </w:r>
          </w:p>
          <w:p w:rsidR="0053466E" w:rsidRPr="001C05CC" w:rsidRDefault="0053466E" w:rsidP="00855701">
            <w:pPr>
              <w:pStyle w:val="Normal2"/>
              <w:numPr>
                <w:ilvl w:val="0"/>
                <w:numId w:val="108"/>
              </w:numPr>
              <w:spacing w:before="0" w:line="240" w:lineRule="auto"/>
              <w:ind w:left="317" w:hanging="283"/>
              <w:rPr>
                <w:rFonts w:ascii="David" w:hAnsi="David"/>
                <w:sz w:val="22"/>
                <w:szCs w:val="22"/>
              </w:rPr>
            </w:pPr>
            <w:r w:rsidRPr="001C05CC">
              <w:rPr>
                <w:rFonts w:ascii="David" w:hAnsi="David" w:hint="cs"/>
                <w:sz w:val="22"/>
                <w:szCs w:val="22"/>
                <w:rtl/>
              </w:rPr>
              <w:t>יחידת מסירה</w:t>
            </w:r>
            <w:r w:rsidR="00855701">
              <w:rPr>
                <w:rFonts w:ascii="David" w:hAnsi="David" w:hint="cs"/>
                <w:sz w:val="22"/>
                <w:szCs w:val="22"/>
                <w:rtl/>
              </w:rPr>
              <w:t xml:space="preserve"> 1:</w:t>
            </w:r>
            <w:r w:rsidRPr="001C05CC">
              <w:rPr>
                <w:rFonts w:ascii="David" w:hAnsi="David" w:hint="cs"/>
                <w:sz w:val="22"/>
                <w:szCs w:val="22"/>
                <w:rtl/>
              </w:rPr>
              <w:t xml:space="preserve"> 100% </w:t>
            </w:r>
            <w:r>
              <w:rPr>
                <w:rFonts w:ascii="David" w:hAnsi="David" w:hint="cs"/>
                <w:sz w:val="22"/>
                <w:szCs w:val="22"/>
                <w:rtl/>
              </w:rPr>
              <w:t>מהציון</w:t>
            </w:r>
            <w:r w:rsidRPr="001C05CC">
              <w:rPr>
                <w:rFonts w:ascii="David" w:hAnsi="David" w:hint="cs"/>
                <w:sz w:val="22"/>
                <w:szCs w:val="22"/>
                <w:rtl/>
              </w:rPr>
              <w:t xml:space="preserve"> </w:t>
            </w:r>
          </w:p>
          <w:p w:rsidR="0053466E" w:rsidRPr="001C05CC" w:rsidRDefault="0053466E" w:rsidP="00855701">
            <w:pPr>
              <w:pStyle w:val="Normal2"/>
              <w:numPr>
                <w:ilvl w:val="0"/>
                <w:numId w:val="108"/>
              </w:numPr>
              <w:spacing w:before="0" w:line="240" w:lineRule="auto"/>
              <w:ind w:left="317" w:hanging="283"/>
              <w:rPr>
                <w:rFonts w:ascii="David" w:hAnsi="David"/>
                <w:sz w:val="22"/>
                <w:szCs w:val="22"/>
              </w:rPr>
            </w:pPr>
            <w:r w:rsidRPr="001C05CC">
              <w:rPr>
                <w:rFonts w:ascii="David" w:hAnsi="David" w:hint="cs"/>
                <w:sz w:val="22"/>
                <w:szCs w:val="22"/>
                <w:rtl/>
              </w:rPr>
              <w:t xml:space="preserve">יחידת מסירה </w:t>
            </w:r>
            <w:r w:rsidR="00855701">
              <w:rPr>
                <w:rFonts w:ascii="David" w:hAnsi="David" w:hint="cs"/>
                <w:sz w:val="22"/>
                <w:szCs w:val="22"/>
                <w:rtl/>
              </w:rPr>
              <w:t>2:</w:t>
            </w:r>
            <w:r w:rsidRPr="001C05CC">
              <w:rPr>
                <w:rFonts w:ascii="David" w:hAnsi="David" w:hint="cs"/>
                <w:sz w:val="22"/>
                <w:szCs w:val="22"/>
                <w:rtl/>
              </w:rPr>
              <w:t xml:space="preserve"> 60% </w:t>
            </w:r>
            <w:r>
              <w:rPr>
                <w:rFonts w:ascii="David" w:hAnsi="David" w:hint="cs"/>
                <w:sz w:val="22"/>
                <w:szCs w:val="22"/>
                <w:rtl/>
              </w:rPr>
              <w:t>מהציון</w:t>
            </w:r>
            <w:r w:rsidRPr="001C05CC">
              <w:rPr>
                <w:rFonts w:ascii="David" w:hAnsi="David" w:hint="cs"/>
                <w:sz w:val="22"/>
                <w:szCs w:val="22"/>
                <w:rtl/>
              </w:rPr>
              <w:t xml:space="preserve">. </w:t>
            </w:r>
          </w:p>
          <w:p w:rsidR="0053466E" w:rsidRDefault="0053466E" w:rsidP="00855701">
            <w:pPr>
              <w:pStyle w:val="Normal2"/>
              <w:numPr>
                <w:ilvl w:val="0"/>
                <w:numId w:val="108"/>
              </w:numPr>
              <w:spacing w:before="0" w:line="240" w:lineRule="auto"/>
              <w:ind w:left="317" w:hanging="283"/>
              <w:rPr>
                <w:rFonts w:ascii="David" w:hAnsi="David"/>
                <w:sz w:val="22"/>
                <w:szCs w:val="22"/>
              </w:rPr>
            </w:pPr>
            <w:r w:rsidRPr="001C05CC">
              <w:rPr>
                <w:rFonts w:ascii="David" w:hAnsi="David" w:hint="cs"/>
                <w:sz w:val="22"/>
                <w:szCs w:val="22"/>
                <w:rtl/>
              </w:rPr>
              <w:t xml:space="preserve">יחידת </w:t>
            </w:r>
            <w:r w:rsidR="00855701">
              <w:rPr>
                <w:rFonts w:ascii="David" w:hAnsi="David" w:hint="cs"/>
                <w:sz w:val="22"/>
                <w:szCs w:val="22"/>
                <w:rtl/>
              </w:rPr>
              <w:t xml:space="preserve">מסירה 3: </w:t>
            </w:r>
            <w:r w:rsidRPr="001C05CC">
              <w:rPr>
                <w:rFonts w:ascii="David" w:hAnsi="David" w:hint="cs"/>
                <w:sz w:val="22"/>
                <w:szCs w:val="22"/>
                <w:rtl/>
              </w:rPr>
              <w:t xml:space="preserve">30% </w:t>
            </w:r>
            <w:r w:rsidR="00855701">
              <w:rPr>
                <w:rFonts w:ascii="David" w:hAnsi="David" w:hint="cs"/>
                <w:sz w:val="22"/>
                <w:szCs w:val="22"/>
                <w:rtl/>
              </w:rPr>
              <w:t>מה</w:t>
            </w:r>
            <w:r>
              <w:rPr>
                <w:rFonts w:ascii="David" w:hAnsi="David" w:hint="cs"/>
                <w:sz w:val="22"/>
                <w:szCs w:val="22"/>
                <w:rtl/>
              </w:rPr>
              <w:t>ציון</w:t>
            </w:r>
            <w:r w:rsidRPr="001C05CC">
              <w:rPr>
                <w:rFonts w:ascii="David" w:hAnsi="David" w:hint="cs"/>
                <w:sz w:val="22"/>
                <w:szCs w:val="22"/>
                <w:rtl/>
              </w:rPr>
              <w:t>.</w:t>
            </w:r>
          </w:p>
          <w:p w:rsidR="0053466E" w:rsidRPr="001C05CC" w:rsidRDefault="0053466E" w:rsidP="00C33BF9">
            <w:pPr>
              <w:pStyle w:val="Normal2"/>
              <w:spacing w:before="0" w:line="240" w:lineRule="auto"/>
              <w:ind w:left="34"/>
              <w:rPr>
                <w:rFonts w:ascii="David" w:hAnsi="David"/>
                <w:sz w:val="22"/>
                <w:szCs w:val="22"/>
                <w:rtl/>
              </w:rPr>
            </w:pPr>
            <w:r>
              <w:rPr>
                <w:rFonts w:ascii="David" w:hAnsi="David" w:hint="cs"/>
                <w:sz w:val="22"/>
                <w:szCs w:val="22"/>
                <w:rtl/>
              </w:rPr>
              <w:t xml:space="preserve">בסעיפים בהם יש דרישה ליחידת מסירה 1 יינתן ציון 0 על מסירה ביחידה מאוחרת יותר. </w:t>
            </w: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5</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 xml:space="preserve">דרישות חיפוש חכם לשפה עברית </w:t>
            </w:r>
          </w:p>
        </w:tc>
        <w:tc>
          <w:tcPr>
            <w:tcW w:w="307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5</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 xml:space="preserve">יכולות מנוע חיפוש </w:t>
            </w:r>
          </w:p>
        </w:tc>
        <w:tc>
          <w:tcPr>
            <w:tcW w:w="307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12</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 xml:space="preserve">אינדוקס </w:t>
            </w:r>
          </w:p>
        </w:tc>
        <w:tc>
          <w:tcPr>
            <w:tcW w:w="307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6</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ניהול משתמשים והרשאות</w:t>
            </w:r>
          </w:p>
        </w:tc>
        <w:tc>
          <w:tcPr>
            <w:tcW w:w="307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2</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תוצאות חיפוש וממשק משתמש</w:t>
            </w:r>
          </w:p>
        </w:tc>
        <w:tc>
          <w:tcPr>
            <w:tcW w:w="307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10</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val="restart"/>
          </w:tcPr>
          <w:p w:rsidR="0053466E" w:rsidRPr="00A8212E" w:rsidRDefault="0053466E" w:rsidP="00C33BF9">
            <w:pPr>
              <w:pStyle w:val="Normal2"/>
              <w:spacing w:before="0" w:after="120" w:line="240" w:lineRule="auto"/>
              <w:ind w:left="0"/>
              <w:jc w:val="left"/>
              <w:rPr>
                <w:rFonts w:ascii="David" w:hAnsi="David"/>
                <w:b/>
                <w:bCs/>
                <w:sz w:val="22"/>
                <w:szCs w:val="22"/>
                <w:rtl/>
              </w:rPr>
            </w:pPr>
            <w:r w:rsidRPr="00A8212E">
              <w:rPr>
                <w:rFonts w:ascii="David" w:hAnsi="David"/>
                <w:b/>
                <w:bCs/>
                <w:sz w:val="22"/>
                <w:szCs w:val="22"/>
                <w:rtl/>
              </w:rPr>
              <w:t>דרישות לא פונקציונליות</w:t>
            </w:r>
          </w:p>
        </w:tc>
        <w:tc>
          <w:tcPr>
            <w:tcW w:w="6256" w:type="dxa"/>
            <w:gridSpan w:val="3"/>
          </w:tcPr>
          <w:p w:rsidR="0053466E" w:rsidRPr="00A8212E" w:rsidRDefault="0053466E" w:rsidP="00C33BF9">
            <w:pPr>
              <w:pStyle w:val="Normal2"/>
              <w:spacing w:before="0" w:after="120" w:line="240" w:lineRule="auto"/>
              <w:ind w:left="0"/>
              <w:rPr>
                <w:rFonts w:ascii="David" w:hAnsi="David"/>
                <w:b/>
                <w:bCs/>
                <w:sz w:val="22"/>
                <w:szCs w:val="22"/>
                <w:rtl/>
              </w:rPr>
            </w:pPr>
            <w:r w:rsidRPr="00A8212E">
              <w:rPr>
                <w:rFonts w:ascii="David" w:hAnsi="David"/>
                <w:b/>
                <w:bCs/>
                <w:sz w:val="22"/>
                <w:szCs w:val="22"/>
                <w:rtl/>
              </w:rPr>
              <w:t>מידת התאמת הפתרון לדרישות הלא פונקציונליות/ טכנולוגיות</w:t>
            </w:r>
          </w:p>
        </w:tc>
        <w:tc>
          <w:tcPr>
            <w:tcW w:w="898" w:type="dxa"/>
            <w:vMerge w:val="restart"/>
            <w:vAlign w:val="center"/>
          </w:tcPr>
          <w:p w:rsidR="0053466E" w:rsidRPr="00A8212E" w:rsidRDefault="0053466E" w:rsidP="00C33BF9">
            <w:pPr>
              <w:pStyle w:val="Normal2"/>
              <w:spacing w:before="0" w:after="120" w:line="240" w:lineRule="auto"/>
              <w:ind w:left="0"/>
              <w:jc w:val="center"/>
              <w:rPr>
                <w:rFonts w:ascii="David" w:hAnsi="David"/>
                <w:b/>
                <w:bCs/>
                <w:sz w:val="22"/>
                <w:szCs w:val="22"/>
                <w:rtl/>
              </w:rPr>
            </w:pPr>
            <w:r w:rsidRPr="00A8212E">
              <w:rPr>
                <w:rFonts w:ascii="David" w:hAnsi="David"/>
                <w:b/>
                <w:bCs/>
                <w:sz w:val="22"/>
                <w:szCs w:val="22"/>
                <w:rtl/>
              </w:rPr>
              <w:t>32%</w:t>
            </w: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0D3648" w:rsidP="00C33BF9">
            <w:pPr>
              <w:pStyle w:val="Normal2"/>
              <w:spacing w:before="0" w:after="120" w:line="240" w:lineRule="auto"/>
              <w:ind w:left="0"/>
              <w:rPr>
                <w:rFonts w:ascii="David" w:hAnsi="David"/>
                <w:sz w:val="22"/>
                <w:szCs w:val="22"/>
                <w:rtl/>
              </w:rPr>
            </w:pPr>
            <w:r>
              <w:rPr>
                <w:rFonts w:ascii="David" w:hAnsi="David" w:hint="cs"/>
                <w:sz w:val="22"/>
                <w:szCs w:val="22"/>
                <w:rtl/>
              </w:rPr>
              <w:t>טכנולוגיה</w:t>
            </w:r>
          </w:p>
        </w:tc>
        <w:tc>
          <w:tcPr>
            <w:tcW w:w="3073" w:type="dxa"/>
            <w:vMerge w:val="restart"/>
          </w:tcPr>
          <w:p w:rsidR="0053466E" w:rsidRDefault="0053466E" w:rsidP="00C33BF9">
            <w:pPr>
              <w:pStyle w:val="Normal2"/>
              <w:spacing w:before="0" w:after="120" w:line="240" w:lineRule="auto"/>
              <w:ind w:left="0"/>
              <w:rPr>
                <w:rFonts w:ascii="David" w:hAnsi="David"/>
                <w:sz w:val="22"/>
                <w:szCs w:val="22"/>
                <w:rtl/>
              </w:rPr>
            </w:pPr>
            <w:r>
              <w:rPr>
                <w:rFonts w:ascii="David" w:hAnsi="David" w:hint="cs"/>
                <w:sz w:val="22"/>
                <w:szCs w:val="22"/>
                <w:rtl/>
              </w:rPr>
              <w:t xml:space="preserve">מידת פירוט המענה, כיסוי הדרישות ואיכות מקצועית </w:t>
            </w:r>
          </w:p>
          <w:p w:rsidR="0053466E" w:rsidRPr="00A8212E" w:rsidRDefault="0053466E" w:rsidP="00C33BF9">
            <w:pPr>
              <w:pStyle w:val="Normal2"/>
              <w:spacing w:before="0" w:after="120" w:line="240" w:lineRule="auto"/>
              <w:ind w:left="0"/>
              <w:rPr>
                <w:rFonts w:ascii="David" w:hAnsi="David"/>
                <w:sz w:val="22"/>
                <w:szCs w:val="22"/>
                <w:rtl/>
              </w:rPr>
            </w:pP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6</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 xml:space="preserve">אינטגרטיביות </w:t>
            </w:r>
            <w:proofErr w:type="spellStart"/>
            <w:r w:rsidRPr="00A8212E">
              <w:rPr>
                <w:rFonts w:ascii="David" w:hAnsi="David"/>
                <w:sz w:val="22"/>
                <w:szCs w:val="22"/>
                <w:rtl/>
              </w:rPr>
              <w:t>ורובסטיות</w:t>
            </w:r>
            <w:proofErr w:type="spellEnd"/>
            <w:r w:rsidRPr="00A8212E">
              <w:rPr>
                <w:rFonts w:ascii="David" w:hAnsi="David"/>
                <w:sz w:val="22"/>
                <w:szCs w:val="22"/>
                <w:rtl/>
              </w:rPr>
              <w:t xml:space="preserve"> של הפתרון</w:t>
            </w:r>
          </w:p>
        </w:tc>
        <w:tc>
          <w:tcPr>
            <w:tcW w:w="307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7</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F34968" w:rsidRDefault="0053466E" w:rsidP="00C33BF9">
            <w:pPr>
              <w:pStyle w:val="Normal2"/>
              <w:spacing w:before="0" w:after="120" w:line="240" w:lineRule="auto"/>
              <w:ind w:left="0"/>
              <w:rPr>
                <w:rFonts w:asciiTheme="minorHAnsi" w:hAnsiTheme="minorHAnsi"/>
                <w:sz w:val="22"/>
                <w:szCs w:val="22"/>
              </w:rPr>
            </w:pPr>
            <w:r w:rsidRPr="00A8212E">
              <w:rPr>
                <w:rFonts w:ascii="David" w:hAnsi="David"/>
                <w:sz w:val="22"/>
                <w:szCs w:val="22"/>
              </w:rPr>
              <w:t>Scalability</w:t>
            </w:r>
          </w:p>
        </w:tc>
        <w:tc>
          <w:tcPr>
            <w:tcW w:w="307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7</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0D3648" w:rsidP="00C33BF9">
            <w:pPr>
              <w:pStyle w:val="Normal2"/>
              <w:spacing w:before="0" w:after="120" w:line="240" w:lineRule="auto"/>
              <w:ind w:left="0"/>
              <w:rPr>
                <w:rFonts w:ascii="David" w:hAnsi="David"/>
                <w:sz w:val="22"/>
                <w:szCs w:val="22"/>
                <w:rtl/>
              </w:rPr>
            </w:pPr>
            <w:r>
              <w:rPr>
                <w:rFonts w:ascii="David" w:hAnsi="David" w:hint="cs"/>
                <w:sz w:val="22"/>
                <w:szCs w:val="22"/>
                <w:rtl/>
              </w:rPr>
              <w:t>השתלבות בסביבות המשרד</w:t>
            </w:r>
            <w:r w:rsidR="0053466E" w:rsidRPr="00A8212E">
              <w:rPr>
                <w:rFonts w:ascii="David" w:hAnsi="David"/>
                <w:sz w:val="22"/>
                <w:szCs w:val="22"/>
                <w:rtl/>
              </w:rPr>
              <w:t xml:space="preserve"> </w:t>
            </w:r>
          </w:p>
        </w:tc>
        <w:tc>
          <w:tcPr>
            <w:tcW w:w="307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3</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ניטור ובקרה</w:t>
            </w:r>
          </w:p>
        </w:tc>
        <w:tc>
          <w:tcPr>
            <w:tcW w:w="307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5</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 xml:space="preserve">אבטחת מידע </w:t>
            </w:r>
          </w:p>
        </w:tc>
        <w:tc>
          <w:tcPr>
            <w:tcW w:w="307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4</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val="restart"/>
          </w:tcPr>
          <w:p w:rsidR="0053466E" w:rsidRPr="00A8212E" w:rsidRDefault="0053466E" w:rsidP="00C33BF9">
            <w:pPr>
              <w:pStyle w:val="Normal2"/>
              <w:spacing w:before="0" w:after="120" w:line="240" w:lineRule="auto"/>
              <w:ind w:left="0"/>
              <w:rPr>
                <w:rFonts w:ascii="David" w:hAnsi="David"/>
                <w:b/>
                <w:bCs/>
                <w:sz w:val="22"/>
                <w:szCs w:val="22"/>
                <w:rtl/>
              </w:rPr>
            </w:pPr>
            <w:r w:rsidRPr="00A8212E">
              <w:rPr>
                <w:rFonts w:ascii="David" w:hAnsi="David"/>
                <w:b/>
                <w:bCs/>
                <w:sz w:val="22"/>
                <w:szCs w:val="22"/>
                <w:rtl/>
              </w:rPr>
              <w:t>מימוש</w:t>
            </w:r>
          </w:p>
        </w:tc>
        <w:tc>
          <w:tcPr>
            <w:tcW w:w="6256" w:type="dxa"/>
            <w:gridSpan w:val="3"/>
          </w:tcPr>
          <w:p w:rsidR="0053466E" w:rsidRPr="00A8212E" w:rsidRDefault="0053466E" w:rsidP="00C33BF9">
            <w:pPr>
              <w:pStyle w:val="Normal2"/>
              <w:spacing w:before="0" w:after="120" w:line="240" w:lineRule="auto"/>
              <w:ind w:left="0"/>
              <w:rPr>
                <w:rFonts w:ascii="David" w:hAnsi="David"/>
                <w:b/>
                <w:bCs/>
                <w:sz w:val="22"/>
                <w:szCs w:val="22"/>
                <w:rtl/>
              </w:rPr>
            </w:pPr>
            <w:r w:rsidRPr="00A8212E">
              <w:rPr>
                <w:rFonts w:ascii="David" w:hAnsi="David"/>
                <w:b/>
                <w:bCs/>
                <w:sz w:val="22"/>
                <w:szCs w:val="22"/>
                <w:rtl/>
              </w:rPr>
              <w:t>איכות המענה לדרישות מימוש הפרויקט</w:t>
            </w:r>
          </w:p>
        </w:tc>
        <w:tc>
          <w:tcPr>
            <w:tcW w:w="898" w:type="dxa"/>
            <w:vMerge w:val="restart"/>
          </w:tcPr>
          <w:p w:rsidR="0053466E" w:rsidRPr="00A8212E" w:rsidRDefault="00A22300" w:rsidP="00C33BF9">
            <w:pPr>
              <w:pStyle w:val="Normal2"/>
              <w:spacing w:before="0" w:after="120" w:line="240" w:lineRule="auto"/>
              <w:ind w:left="0"/>
              <w:rPr>
                <w:rFonts w:ascii="David" w:hAnsi="David"/>
                <w:b/>
                <w:bCs/>
                <w:sz w:val="22"/>
                <w:szCs w:val="22"/>
                <w:rtl/>
              </w:rPr>
            </w:pPr>
            <w:r>
              <w:rPr>
                <w:rFonts w:ascii="David" w:hAnsi="David" w:hint="cs"/>
                <w:b/>
                <w:bCs/>
                <w:sz w:val="22"/>
                <w:szCs w:val="22"/>
                <w:rtl/>
              </w:rPr>
              <w:t>21</w:t>
            </w:r>
            <w:r w:rsidR="0053466E" w:rsidRPr="00A8212E">
              <w:rPr>
                <w:rFonts w:ascii="David" w:hAnsi="David"/>
                <w:b/>
                <w:bCs/>
                <w:sz w:val="22"/>
                <w:szCs w:val="22"/>
                <w:rtl/>
              </w:rPr>
              <w:t>%</w:t>
            </w: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ניסיון</w:t>
            </w:r>
            <w:r>
              <w:rPr>
                <w:rFonts w:ascii="David" w:hAnsi="David" w:hint="cs"/>
                <w:sz w:val="22"/>
                <w:szCs w:val="22"/>
                <w:rtl/>
              </w:rPr>
              <w:t xml:space="preserve"> של המציע</w:t>
            </w:r>
            <w:r w:rsidRPr="00A8212E">
              <w:rPr>
                <w:rFonts w:ascii="David" w:hAnsi="David"/>
                <w:sz w:val="22"/>
                <w:szCs w:val="22"/>
                <w:rtl/>
              </w:rPr>
              <w:t xml:space="preserve"> בפרויקטים ליישום מנוע ה</w:t>
            </w:r>
            <w:r>
              <w:rPr>
                <w:rFonts w:ascii="David" w:hAnsi="David" w:hint="cs"/>
                <w:sz w:val="22"/>
                <w:szCs w:val="22"/>
                <w:rtl/>
              </w:rPr>
              <w:t xml:space="preserve">חיפוש </w:t>
            </w:r>
            <w:r w:rsidRPr="00A8212E">
              <w:rPr>
                <w:rFonts w:ascii="David" w:hAnsi="David"/>
                <w:sz w:val="22"/>
                <w:szCs w:val="22"/>
                <w:rtl/>
              </w:rPr>
              <w:t>המוצע</w:t>
            </w:r>
          </w:p>
        </w:tc>
        <w:tc>
          <w:tcPr>
            <w:tcW w:w="3073" w:type="dxa"/>
          </w:tcPr>
          <w:p w:rsidR="0053466E" w:rsidRPr="00A8212E" w:rsidRDefault="0053466E" w:rsidP="00CB1CE7">
            <w:pPr>
              <w:spacing w:after="120" w:line="240" w:lineRule="auto"/>
              <w:jc w:val="both"/>
              <w:rPr>
                <w:rFonts w:ascii="David" w:hAnsi="David" w:cs="David"/>
                <w:sz w:val="22"/>
                <w:szCs w:val="22"/>
                <w:rtl/>
                <w:lang w:eastAsia="he-IL"/>
              </w:rPr>
            </w:pPr>
            <w:r>
              <w:rPr>
                <w:rFonts w:ascii="David" w:hAnsi="David" w:cs="David" w:hint="cs"/>
                <w:sz w:val="22"/>
                <w:szCs w:val="22"/>
                <w:rtl/>
                <w:lang w:eastAsia="he-IL"/>
              </w:rPr>
              <w:t xml:space="preserve">יילקחו בחשבון </w:t>
            </w:r>
            <w:r w:rsidRPr="00A8212E">
              <w:rPr>
                <w:rFonts w:ascii="David" w:hAnsi="David" w:cs="David"/>
                <w:b/>
                <w:bCs/>
                <w:sz w:val="22"/>
                <w:szCs w:val="22"/>
                <w:rtl/>
                <w:lang w:eastAsia="he-IL"/>
              </w:rPr>
              <w:t xml:space="preserve">עד </w:t>
            </w:r>
            <w:r w:rsidR="00D03250">
              <w:rPr>
                <w:rFonts w:ascii="David" w:hAnsi="David" w:cs="David" w:hint="cs"/>
                <w:b/>
                <w:bCs/>
                <w:sz w:val="22"/>
                <w:szCs w:val="22"/>
                <w:rtl/>
                <w:lang w:eastAsia="he-IL"/>
              </w:rPr>
              <w:t>2</w:t>
            </w:r>
            <w:r w:rsidR="00D03250" w:rsidRPr="00A8212E">
              <w:rPr>
                <w:rFonts w:ascii="David" w:hAnsi="David" w:cs="David"/>
                <w:b/>
                <w:bCs/>
                <w:sz w:val="22"/>
                <w:szCs w:val="22"/>
                <w:rtl/>
                <w:lang w:eastAsia="he-IL"/>
              </w:rPr>
              <w:t xml:space="preserve"> </w:t>
            </w:r>
            <w:r w:rsidRPr="00A8212E">
              <w:rPr>
                <w:rFonts w:ascii="David" w:hAnsi="David" w:cs="David"/>
                <w:b/>
                <w:bCs/>
                <w:sz w:val="22"/>
                <w:szCs w:val="22"/>
                <w:rtl/>
                <w:lang w:eastAsia="he-IL"/>
              </w:rPr>
              <w:t>פרויקטים</w:t>
            </w:r>
            <w:r>
              <w:rPr>
                <w:rFonts w:ascii="David" w:hAnsi="David" w:cs="David" w:hint="cs"/>
                <w:b/>
                <w:bCs/>
                <w:sz w:val="22"/>
                <w:szCs w:val="22"/>
                <w:rtl/>
                <w:lang w:eastAsia="he-IL"/>
              </w:rPr>
              <w:t xml:space="preserve"> ( </w:t>
            </w:r>
            <w:r w:rsidR="00D03250">
              <w:rPr>
                <w:rFonts w:ascii="David" w:hAnsi="David" w:cs="David" w:hint="cs"/>
                <w:b/>
                <w:bCs/>
                <w:sz w:val="22"/>
                <w:szCs w:val="22"/>
                <w:rtl/>
                <w:lang w:eastAsia="he-IL"/>
              </w:rPr>
              <w:t>ה</w:t>
            </w:r>
            <w:r>
              <w:rPr>
                <w:rFonts w:ascii="David" w:hAnsi="David" w:cs="David" w:hint="cs"/>
                <w:b/>
                <w:bCs/>
                <w:sz w:val="22"/>
                <w:szCs w:val="22"/>
                <w:rtl/>
                <w:lang w:eastAsia="he-IL"/>
              </w:rPr>
              <w:t>פרויקטים הנדרשים להוכחת עמידה בתנאי</w:t>
            </w:r>
            <w:r w:rsidR="00846EBA">
              <w:rPr>
                <w:rFonts w:ascii="David" w:hAnsi="David" w:cs="David" w:hint="cs"/>
                <w:b/>
                <w:bCs/>
                <w:sz w:val="22"/>
                <w:szCs w:val="22"/>
                <w:rtl/>
                <w:lang w:eastAsia="he-IL"/>
              </w:rPr>
              <w:t xml:space="preserve"> </w:t>
            </w:r>
            <w:r>
              <w:rPr>
                <w:rFonts w:ascii="David" w:hAnsi="David" w:cs="David" w:hint="cs"/>
                <w:b/>
                <w:bCs/>
                <w:sz w:val="22"/>
                <w:szCs w:val="22"/>
                <w:rtl/>
                <w:lang w:eastAsia="he-IL"/>
              </w:rPr>
              <w:t>הסף)</w:t>
            </w:r>
            <w:r w:rsidRPr="00A8212E">
              <w:rPr>
                <w:rFonts w:ascii="David" w:hAnsi="David" w:cs="David"/>
                <w:sz w:val="22"/>
                <w:szCs w:val="22"/>
                <w:rtl/>
                <w:lang w:eastAsia="he-IL"/>
              </w:rPr>
              <w:t xml:space="preserve">. לכל פרויקט תבחן הערכת רלבנטיות בין 0 ל </w:t>
            </w:r>
            <w:r w:rsidR="00CB1CE7">
              <w:rPr>
                <w:rFonts w:ascii="David" w:hAnsi="David" w:cs="David" w:hint="cs"/>
                <w:sz w:val="22"/>
                <w:szCs w:val="22"/>
                <w:rtl/>
                <w:lang w:eastAsia="he-IL"/>
              </w:rPr>
              <w:t>2</w:t>
            </w:r>
            <w:r w:rsidR="00CB1CE7" w:rsidRPr="00A8212E">
              <w:rPr>
                <w:rFonts w:ascii="David" w:hAnsi="David" w:cs="David"/>
                <w:sz w:val="22"/>
                <w:szCs w:val="22"/>
                <w:rtl/>
                <w:lang w:eastAsia="he-IL"/>
              </w:rPr>
              <w:t xml:space="preserve"> </w:t>
            </w:r>
            <w:r w:rsidRPr="00A8212E">
              <w:rPr>
                <w:rFonts w:ascii="David" w:hAnsi="David" w:cs="David"/>
                <w:sz w:val="22"/>
                <w:szCs w:val="22"/>
                <w:rtl/>
                <w:lang w:eastAsia="he-IL"/>
              </w:rPr>
              <w:t>נקודות</w:t>
            </w:r>
            <w:r w:rsidR="00CB1CE7">
              <w:rPr>
                <w:rFonts w:ascii="David" w:hAnsi="David" w:cs="David" w:hint="cs"/>
                <w:sz w:val="22"/>
                <w:szCs w:val="22"/>
                <w:rtl/>
                <w:lang w:eastAsia="he-IL"/>
              </w:rPr>
              <w:t xml:space="preserve"> לכל פרויקט</w:t>
            </w:r>
            <w:r w:rsidRPr="00A8212E">
              <w:rPr>
                <w:rFonts w:ascii="David" w:hAnsi="David" w:cs="David"/>
                <w:sz w:val="22"/>
                <w:szCs w:val="22"/>
                <w:rtl/>
                <w:lang w:eastAsia="he-IL"/>
              </w:rPr>
              <w:t xml:space="preserve">, ובמצטבר עד </w:t>
            </w:r>
            <w:r w:rsidR="00CB1CE7">
              <w:rPr>
                <w:rFonts w:ascii="David" w:hAnsi="David" w:cs="David" w:hint="cs"/>
                <w:sz w:val="22"/>
                <w:szCs w:val="22"/>
                <w:rtl/>
                <w:lang w:eastAsia="he-IL"/>
              </w:rPr>
              <w:t>4</w:t>
            </w:r>
            <w:r w:rsidR="00CB1CE7" w:rsidRPr="00A8212E">
              <w:rPr>
                <w:rFonts w:ascii="David" w:hAnsi="David" w:cs="David"/>
                <w:sz w:val="22"/>
                <w:szCs w:val="22"/>
                <w:rtl/>
                <w:lang w:eastAsia="he-IL"/>
              </w:rPr>
              <w:t xml:space="preserve"> </w:t>
            </w:r>
            <w:r w:rsidRPr="00A8212E">
              <w:rPr>
                <w:rFonts w:ascii="David" w:hAnsi="David" w:cs="David"/>
                <w:sz w:val="22"/>
                <w:szCs w:val="22"/>
                <w:rtl/>
                <w:lang w:eastAsia="he-IL"/>
              </w:rPr>
              <w:t xml:space="preserve">נקודות. </w:t>
            </w:r>
          </w:p>
          <w:p w:rsidR="0053466E" w:rsidRPr="00A8212E" w:rsidRDefault="0053466E" w:rsidP="00C33BF9">
            <w:pPr>
              <w:spacing w:after="120" w:line="240" w:lineRule="auto"/>
              <w:jc w:val="both"/>
              <w:rPr>
                <w:rFonts w:ascii="David" w:hAnsi="David" w:cs="David"/>
                <w:sz w:val="22"/>
                <w:szCs w:val="22"/>
                <w:lang w:eastAsia="he-IL"/>
              </w:rPr>
            </w:pPr>
            <w:r w:rsidRPr="00A8212E">
              <w:rPr>
                <w:rFonts w:ascii="David" w:hAnsi="David" w:cs="David"/>
                <w:sz w:val="22"/>
                <w:szCs w:val="22"/>
                <w:rtl/>
                <w:lang w:eastAsia="he-IL"/>
              </w:rPr>
              <w:t xml:space="preserve">הערכת הרלבנטיות תתבצע לפי היקף הפרויקט, מורכבותו, ורמת הגמישות התשתית שנדרשה במוצר ליישום הפרויקט על פי תיאורו. </w:t>
            </w:r>
          </w:p>
          <w:p w:rsidR="0053466E" w:rsidRPr="00A8212E" w:rsidRDefault="0053466E" w:rsidP="00C33BF9">
            <w:pPr>
              <w:spacing w:after="120" w:line="240" w:lineRule="auto"/>
              <w:jc w:val="both"/>
              <w:rPr>
                <w:rFonts w:ascii="David" w:hAnsi="David" w:cs="David"/>
                <w:sz w:val="22"/>
                <w:szCs w:val="22"/>
                <w:rtl/>
                <w:lang w:eastAsia="he-IL"/>
              </w:rPr>
            </w:pPr>
            <w:r w:rsidRPr="00A8212E">
              <w:rPr>
                <w:rFonts w:ascii="David" w:hAnsi="David" w:cs="David"/>
                <w:sz w:val="22"/>
                <w:szCs w:val="22"/>
                <w:rtl/>
                <w:lang w:eastAsia="he-IL"/>
              </w:rPr>
              <w:t>יילקחו בחשבון רק פרויקטים שיסופקו להם אנשי קשר עם פרטי התקשרות.</w:t>
            </w:r>
          </w:p>
          <w:p w:rsidR="0053466E" w:rsidRPr="00A8212E" w:rsidRDefault="0053466E" w:rsidP="00C33BF9">
            <w:pPr>
              <w:spacing w:after="120" w:line="240" w:lineRule="auto"/>
              <w:jc w:val="both"/>
              <w:rPr>
                <w:rFonts w:ascii="David" w:hAnsi="David" w:cs="David"/>
                <w:sz w:val="22"/>
                <w:szCs w:val="22"/>
                <w:rtl/>
                <w:lang w:eastAsia="he-IL"/>
              </w:rPr>
            </w:pPr>
            <w:r w:rsidRPr="00A8212E">
              <w:rPr>
                <w:rFonts w:ascii="David" w:hAnsi="David" w:cs="David"/>
                <w:sz w:val="22"/>
                <w:szCs w:val="22"/>
                <w:rtl/>
                <w:lang w:eastAsia="he-IL"/>
              </w:rPr>
              <w:t>הניסיון שיחשב הוא רק הניסיון של החברה המוצעת ליישום הפתרון.</w:t>
            </w:r>
          </w:p>
          <w:p w:rsidR="0053466E" w:rsidRPr="00A8212E" w:rsidRDefault="0053466E" w:rsidP="00D65047">
            <w:pPr>
              <w:pStyle w:val="Normal2"/>
              <w:spacing w:before="0" w:after="120" w:line="240" w:lineRule="auto"/>
              <w:ind w:left="0"/>
              <w:rPr>
                <w:rFonts w:ascii="David" w:hAnsi="David"/>
                <w:sz w:val="22"/>
                <w:szCs w:val="22"/>
                <w:rtl/>
              </w:rPr>
            </w:pPr>
            <w:r w:rsidRPr="00A8212E">
              <w:rPr>
                <w:rFonts w:ascii="David" w:hAnsi="David"/>
                <w:sz w:val="22"/>
                <w:szCs w:val="22"/>
                <w:rtl/>
              </w:rPr>
              <w:t xml:space="preserve">במידה ויוגשו יותר מ </w:t>
            </w:r>
            <w:r w:rsidR="00D65047">
              <w:rPr>
                <w:rFonts w:ascii="David" w:hAnsi="David" w:hint="cs"/>
                <w:sz w:val="22"/>
                <w:szCs w:val="22"/>
                <w:rtl/>
              </w:rPr>
              <w:t>2</w:t>
            </w:r>
            <w:r w:rsidR="00D65047" w:rsidRPr="00A8212E">
              <w:rPr>
                <w:rFonts w:ascii="David" w:hAnsi="David"/>
                <w:sz w:val="22"/>
                <w:szCs w:val="22"/>
                <w:rtl/>
              </w:rPr>
              <w:t xml:space="preserve"> </w:t>
            </w:r>
            <w:r w:rsidRPr="00A8212E">
              <w:rPr>
                <w:rFonts w:ascii="David" w:hAnsi="David"/>
                <w:sz w:val="22"/>
                <w:szCs w:val="22"/>
                <w:rtl/>
              </w:rPr>
              <w:t xml:space="preserve">פרויקטים - ייבדקו </w:t>
            </w:r>
            <w:r w:rsidR="00D65047">
              <w:rPr>
                <w:rFonts w:ascii="David" w:hAnsi="David" w:hint="cs"/>
                <w:sz w:val="22"/>
                <w:szCs w:val="22"/>
                <w:rtl/>
              </w:rPr>
              <w:t xml:space="preserve"> 2 </w:t>
            </w:r>
            <w:r w:rsidRPr="00A8212E">
              <w:rPr>
                <w:rFonts w:ascii="David" w:hAnsi="David"/>
                <w:sz w:val="22"/>
                <w:szCs w:val="22"/>
                <w:rtl/>
              </w:rPr>
              <w:t>הפרויקטים הראשונים בלבד.</w:t>
            </w:r>
          </w:p>
        </w:tc>
        <w:tc>
          <w:tcPr>
            <w:tcW w:w="815" w:type="dxa"/>
          </w:tcPr>
          <w:p w:rsidR="0053466E" w:rsidRPr="00A8212E" w:rsidRDefault="00D03250" w:rsidP="00C33BF9">
            <w:pPr>
              <w:pStyle w:val="Normal2"/>
              <w:spacing w:before="0" w:after="120" w:line="240" w:lineRule="auto"/>
              <w:ind w:left="0"/>
              <w:rPr>
                <w:rFonts w:ascii="David" w:hAnsi="David"/>
                <w:sz w:val="22"/>
                <w:szCs w:val="22"/>
                <w:rtl/>
              </w:rPr>
            </w:pPr>
            <w:r>
              <w:rPr>
                <w:rFonts w:ascii="David" w:hAnsi="David" w:hint="cs"/>
                <w:sz w:val="22"/>
                <w:szCs w:val="22"/>
                <w:rtl/>
              </w:rPr>
              <w:t>4</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spacing w:after="120" w:line="240" w:lineRule="auto"/>
              <w:jc w:val="both"/>
              <w:rPr>
                <w:rFonts w:ascii="David" w:hAnsi="David" w:cs="David"/>
                <w:sz w:val="22"/>
                <w:szCs w:val="22"/>
                <w:rtl/>
                <w:lang w:eastAsia="he-IL"/>
              </w:rPr>
            </w:pPr>
            <w:r w:rsidRPr="00A8212E">
              <w:rPr>
                <w:rFonts w:ascii="David" w:hAnsi="David" w:cs="David"/>
                <w:sz w:val="22"/>
                <w:szCs w:val="22"/>
                <w:rtl/>
                <w:lang w:eastAsia="he-IL"/>
              </w:rPr>
              <w:t>מנהל הפרויקט</w:t>
            </w:r>
          </w:p>
        </w:tc>
        <w:tc>
          <w:tcPr>
            <w:tcW w:w="3073" w:type="dxa"/>
          </w:tcPr>
          <w:p w:rsidR="0053466E" w:rsidRPr="00A8212E" w:rsidRDefault="0053466E" w:rsidP="00C33BF9">
            <w:pPr>
              <w:spacing w:after="120" w:line="240" w:lineRule="auto"/>
              <w:jc w:val="both"/>
              <w:rPr>
                <w:rFonts w:ascii="David" w:hAnsi="David" w:cs="David"/>
                <w:sz w:val="22"/>
                <w:szCs w:val="22"/>
                <w:rtl/>
                <w:lang w:eastAsia="he-IL"/>
              </w:rPr>
            </w:pPr>
            <w:r w:rsidRPr="00A8212E">
              <w:rPr>
                <w:rFonts w:ascii="David" w:hAnsi="David" w:cs="David"/>
                <w:sz w:val="22"/>
                <w:szCs w:val="22"/>
                <w:rtl/>
                <w:lang w:eastAsia="he-IL"/>
              </w:rPr>
              <w:t xml:space="preserve">ניסיון מנהל הפרויקט בניהול </w:t>
            </w:r>
            <w:proofErr w:type="spellStart"/>
            <w:r w:rsidRPr="00A8212E">
              <w:rPr>
                <w:rFonts w:ascii="David" w:hAnsi="David" w:cs="David"/>
                <w:sz w:val="22"/>
                <w:szCs w:val="22"/>
                <w:rtl/>
                <w:lang w:eastAsia="he-IL"/>
              </w:rPr>
              <w:t>פרויקטי</w:t>
            </w:r>
            <w:proofErr w:type="spellEnd"/>
            <w:r w:rsidRPr="00A8212E">
              <w:rPr>
                <w:rFonts w:ascii="David" w:hAnsi="David" w:cs="David"/>
                <w:sz w:val="22"/>
                <w:szCs w:val="22"/>
                <w:rtl/>
                <w:lang w:eastAsia="he-IL"/>
              </w:rPr>
              <w:t xml:space="preserve"> אינטגרציה </w:t>
            </w:r>
            <w:r w:rsidR="00D41690">
              <w:rPr>
                <w:rFonts w:ascii="David" w:hAnsi="David" w:cs="David" w:hint="cs"/>
                <w:sz w:val="22"/>
                <w:szCs w:val="22"/>
                <w:rtl/>
                <w:lang w:eastAsia="he-IL"/>
              </w:rPr>
              <w:t xml:space="preserve">או חיפוש </w:t>
            </w:r>
            <w:r w:rsidRPr="00A8212E">
              <w:rPr>
                <w:rFonts w:ascii="David" w:hAnsi="David" w:cs="David"/>
                <w:sz w:val="22"/>
                <w:szCs w:val="22"/>
                <w:rtl/>
                <w:lang w:eastAsia="he-IL"/>
              </w:rPr>
              <w:t xml:space="preserve">מורכבים. </w:t>
            </w:r>
          </w:p>
          <w:p w:rsidR="0053466E" w:rsidRPr="00A8212E" w:rsidRDefault="0053466E" w:rsidP="00C33BF9">
            <w:pPr>
              <w:spacing w:after="120" w:line="240" w:lineRule="auto"/>
              <w:jc w:val="both"/>
              <w:rPr>
                <w:rFonts w:ascii="David" w:hAnsi="David" w:cs="David"/>
                <w:sz w:val="22"/>
                <w:szCs w:val="22"/>
                <w:rtl/>
                <w:lang w:eastAsia="he-IL"/>
              </w:rPr>
            </w:pPr>
            <w:r>
              <w:rPr>
                <w:rFonts w:ascii="David" w:hAnsi="David" w:cs="David" w:hint="cs"/>
                <w:sz w:val="22"/>
                <w:szCs w:val="22"/>
                <w:rtl/>
                <w:lang w:eastAsia="he-IL"/>
              </w:rPr>
              <w:lastRenderedPageBreak/>
              <w:t>יילקחו בחשבון ע</w:t>
            </w:r>
            <w:r w:rsidRPr="00A8212E">
              <w:rPr>
                <w:rFonts w:ascii="David" w:hAnsi="David" w:cs="David"/>
                <w:sz w:val="22"/>
                <w:szCs w:val="22"/>
                <w:rtl/>
                <w:lang w:eastAsia="he-IL"/>
              </w:rPr>
              <w:t>ד 2 פרויקטים.</w:t>
            </w:r>
          </w:p>
          <w:p w:rsidR="0053466E" w:rsidRPr="00A8212E" w:rsidRDefault="0053466E" w:rsidP="00C33BF9">
            <w:pPr>
              <w:spacing w:after="120" w:line="240" w:lineRule="auto"/>
              <w:jc w:val="both"/>
              <w:rPr>
                <w:rFonts w:ascii="David" w:hAnsi="David" w:cs="David"/>
                <w:sz w:val="22"/>
                <w:szCs w:val="22"/>
                <w:rtl/>
                <w:lang w:eastAsia="he-IL"/>
              </w:rPr>
            </w:pPr>
            <w:r w:rsidRPr="00A8212E">
              <w:rPr>
                <w:rFonts w:ascii="David" w:hAnsi="David" w:cs="David"/>
                <w:sz w:val="22"/>
                <w:szCs w:val="22"/>
                <w:rtl/>
                <w:lang w:eastAsia="he-IL"/>
              </w:rPr>
              <w:t xml:space="preserve">לכל פרויקט יינתנו עד 0.5 נקודה ובמצטבר עד נקודה, לפי היקף מורכבות ורלוונטיות (תחום הפתרון, סוג הלקוח, התמחות בעולם תוכן </w:t>
            </w:r>
            <w:proofErr w:type="spellStart"/>
            <w:r w:rsidRPr="00A8212E">
              <w:rPr>
                <w:rFonts w:ascii="David" w:hAnsi="David" w:cs="David"/>
                <w:sz w:val="22"/>
                <w:szCs w:val="22"/>
                <w:rtl/>
                <w:lang w:eastAsia="he-IL"/>
              </w:rPr>
              <w:t>וכו</w:t>
            </w:r>
            <w:proofErr w:type="spellEnd"/>
            <w:r w:rsidRPr="00A8212E">
              <w:rPr>
                <w:rFonts w:ascii="David" w:hAnsi="David" w:cs="David"/>
                <w:sz w:val="22"/>
                <w:szCs w:val="22"/>
                <w:rtl/>
                <w:lang w:eastAsia="he-IL"/>
              </w:rPr>
              <w:t>").</w:t>
            </w:r>
          </w:p>
          <w:p w:rsidR="0053466E" w:rsidRPr="00A8212E" w:rsidRDefault="0053466E" w:rsidP="00C33BF9">
            <w:pPr>
              <w:spacing w:after="120" w:line="240" w:lineRule="auto"/>
              <w:jc w:val="both"/>
              <w:rPr>
                <w:rFonts w:ascii="David" w:hAnsi="David" w:cs="David"/>
                <w:sz w:val="22"/>
                <w:szCs w:val="22"/>
                <w:rtl/>
                <w:lang w:eastAsia="he-IL"/>
              </w:rPr>
            </w:pPr>
            <w:r>
              <w:rPr>
                <w:rFonts w:ascii="David" w:hAnsi="David" w:cs="David" w:hint="cs"/>
                <w:sz w:val="22"/>
                <w:szCs w:val="22"/>
                <w:rtl/>
              </w:rPr>
              <w:t xml:space="preserve">אם </w:t>
            </w:r>
            <w:r w:rsidRPr="00A8212E">
              <w:rPr>
                <w:rFonts w:ascii="David" w:hAnsi="David" w:cs="David"/>
                <w:sz w:val="22"/>
                <w:szCs w:val="22"/>
                <w:rtl/>
              </w:rPr>
              <w:t>יוגשו יותר פרויקטים, ייבדקו 2 הפרויקטים הראשונים.</w:t>
            </w: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Pr>
                <w:rFonts w:ascii="David" w:hAnsi="David" w:hint="cs"/>
                <w:sz w:val="22"/>
                <w:szCs w:val="22"/>
                <w:rtl/>
              </w:rPr>
              <w:lastRenderedPageBreak/>
              <w:t>1</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Cs w:val="22"/>
                <w:rtl/>
              </w:rPr>
            </w:pPr>
          </w:p>
        </w:tc>
        <w:tc>
          <w:tcPr>
            <w:tcW w:w="2368" w:type="dxa"/>
          </w:tcPr>
          <w:p w:rsidR="0053466E" w:rsidRPr="00F3589B" w:rsidRDefault="0053466E" w:rsidP="00C33BF9">
            <w:pPr>
              <w:spacing w:after="120" w:line="240" w:lineRule="auto"/>
              <w:rPr>
                <w:rFonts w:ascii="David" w:hAnsi="David" w:cs="David"/>
                <w:sz w:val="22"/>
                <w:szCs w:val="22"/>
                <w:rtl/>
                <w:lang w:eastAsia="he-IL"/>
              </w:rPr>
            </w:pPr>
            <w:r w:rsidRPr="00F3589B">
              <w:rPr>
                <w:rFonts w:ascii="David" w:hAnsi="David" w:cs="David" w:hint="cs"/>
                <w:sz w:val="22"/>
                <w:szCs w:val="22"/>
                <w:rtl/>
                <w:lang w:eastAsia="he-IL"/>
              </w:rPr>
              <w:t>צוות הפרויקט</w:t>
            </w:r>
          </w:p>
        </w:tc>
        <w:tc>
          <w:tcPr>
            <w:tcW w:w="3073" w:type="dxa"/>
          </w:tcPr>
          <w:p w:rsidR="0053466E" w:rsidRPr="00F3589B" w:rsidRDefault="0053466E" w:rsidP="00C33BF9">
            <w:pPr>
              <w:spacing w:after="120" w:line="240" w:lineRule="auto"/>
              <w:jc w:val="both"/>
              <w:rPr>
                <w:rFonts w:ascii="David" w:hAnsi="David" w:cs="David"/>
                <w:sz w:val="22"/>
                <w:szCs w:val="22"/>
                <w:rtl/>
                <w:lang w:eastAsia="he-IL"/>
              </w:rPr>
            </w:pPr>
            <w:r w:rsidRPr="00F3589B">
              <w:rPr>
                <w:rFonts w:ascii="David" w:hAnsi="David" w:cs="David" w:hint="cs"/>
                <w:sz w:val="22"/>
                <w:szCs w:val="22"/>
                <w:rtl/>
                <w:lang w:eastAsia="he-IL"/>
              </w:rPr>
              <w:t xml:space="preserve">צוות הפרויקט המוצע בדגש על הובלה ויכולות טכנולוגיות, ניסיון והיכרות עם המוצר המוצע </w:t>
            </w:r>
            <w:proofErr w:type="spellStart"/>
            <w:r w:rsidRPr="00F3589B">
              <w:rPr>
                <w:rFonts w:ascii="David" w:hAnsi="David" w:cs="David" w:hint="cs"/>
                <w:sz w:val="22"/>
                <w:szCs w:val="22"/>
                <w:rtl/>
                <w:lang w:eastAsia="he-IL"/>
              </w:rPr>
              <w:t>וכו</w:t>
            </w:r>
            <w:proofErr w:type="spellEnd"/>
            <w:r w:rsidRPr="00F3589B">
              <w:rPr>
                <w:rFonts w:ascii="David" w:hAnsi="David" w:cs="David" w:hint="cs"/>
                <w:sz w:val="22"/>
                <w:szCs w:val="22"/>
                <w:rtl/>
                <w:lang w:eastAsia="he-IL"/>
              </w:rPr>
              <w:t>'.</w:t>
            </w:r>
          </w:p>
          <w:p w:rsidR="0053466E" w:rsidRPr="00F3589B" w:rsidRDefault="0053466E" w:rsidP="0079049E">
            <w:pPr>
              <w:spacing w:after="120" w:line="240" w:lineRule="auto"/>
              <w:jc w:val="both"/>
              <w:rPr>
                <w:rFonts w:ascii="David" w:hAnsi="David" w:cs="David"/>
                <w:sz w:val="22"/>
                <w:szCs w:val="22"/>
                <w:rtl/>
                <w:lang w:eastAsia="he-IL"/>
              </w:rPr>
            </w:pPr>
            <w:r w:rsidRPr="00F3589B">
              <w:rPr>
                <w:rFonts w:ascii="David" w:hAnsi="David" w:cs="David" w:hint="cs"/>
                <w:sz w:val="22"/>
                <w:szCs w:val="22"/>
                <w:rtl/>
                <w:lang w:eastAsia="he-IL"/>
              </w:rPr>
              <w:t xml:space="preserve">יילקחו בחשבון עד </w:t>
            </w:r>
            <w:r w:rsidR="0079049E">
              <w:rPr>
                <w:rFonts w:ascii="David" w:hAnsi="David" w:cs="David" w:hint="cs"/>
                <w:sz w:val="22"/>
                <w:szCs w:val="22"/>
                <w:rtl/>
                <w:lang w:eastAsia="he-IL"/>
              </w:rPr>
              <w:t>4</w:t>
            </w:r>
            <w:r w:rsidR="0079049E" w:rsidRPr="00F3589B">
              <w:rPr>
                <w:rFonts w:ascii="David" w:hAnsi="David" w:cs="David" w:hint="cs"/>
                <w:sz w:val="22"/>
                <w:szCs w:val="22"/>
                <w:rtl/>
                <w:lang w:eastAsia="he-IL"/>
              </w:rPr>
              <w:t xml:space="preserve"> </w:t>
            </w:r>
            <w:r w:rsidRPr="00F3589B">
              <w:rPr>
                <w:rFonts w:ascii="David" w:hAnsi="David" w:cs="David" w:hint="cs"/>
                <w:sz w:val="22"/>
                <w:szCs w:val="22"/>
                <w:rtl/>
                <w:lang w:eastAsia="he-IL"/>
              </w:rPr>
              <w:t>אנשי צוות, כאשר לכל איש צוות תינתן עד נקודה</w:t>
            </w:r>
          </w:p>
        </w:tc>
        <w:tc>
          <w:tcPr>
            <w:tcW w:w="815" w:type="dxa"/>
          </w:tcPr>
          <w:p w:rsidR="0053466E" w:rsidRDefault="0079049E" w:rsidP="00C33BF9">
            <w:pPr>
              <w:pStyle w:val="Normal2"/>
              <w:spacing w:before="0" w:after="120" w:line="240" w:lineRule="auto"/>
              <w:ind w:left="0"/>
              <w:rPr>
                <w:rFonts w:ascii="David" w:hAnsi="David"/>
                <w:szCs w:val="22"/>
                <w:rtl/>
              </w:rPr>
            </w:pPr>
            <w:r>
              <w:rPr>
                <w:rFonts w:ascii="David" w:hAnsi="David" w:hint="cs"/>
                <w:szCs w:val="22"/>
                <w:rtl/>
              </w:rPr>
              <w:t>4</w:t>
            </w:r>
          </w:p>
        </w:tc>
        <w:tc>
          <w:tcPr>
            <w:tcW w:w="898" w:type="dxa"/>
            <w:vMerge/>
          </w:tcPr>
          <w:p w:rsidR="0053466E" w:rsidRPr="00A8212E" w:rsidRDefault="0053466E" w:rsidP="00C33BF9">
            <w:pPr>
              <w:pStyle w:val="Normal2"/>
              <w:spacing w:before="0" w:after="120" w:line="240" w:lineRule="auto"/>
              <w:ind w:left="0"/>
              <w:rPr>
                <w:rFonts w:ascii="David" w:hAnsi="David"/>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 w:val="22"/>
                <w:szCs w:val="22"/>
                <w:rtl/>
              </w:rPr>
            </w:pPr>
          </w:p>
        </w:tc>
        <w:tc>
          <w:tcPr>
            <w:tcW w:w="2368"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sz w:val="22"/>
                <w:szCs w:val="22"/>
                <w:rtl/>
              </w:rPr>
              <w:t>תכנית עבודה ולוחות זמנים</w:t>
            </w:r>
          </w:p>
        </w:tc>
        <w:tc>
          <w:tcPr>
            <w:tcW w:w="3073" w:type="dxa"/>
          </w:tcPr>
          <w:p w:rsidR="0053466E" w:rsidRDefault="0053466E" w:rsidP="00585EC9">
            <w:pPr>
              <w:pStyle w:val="Normal2"/>
              <w:spacing w:before="0" w:after="120" w:line="240" w:lineRule="auto"/>
              <w:ind w:left="0"/>
              <w:rPr>
                <w:rFonts w:ascii="David" w:hAnsi="David"/>
                <w:sz w:val="22"/>
                <w:szCs w:val="22"/>
                <w:rtl/>
              </w:rPr>
            </w:pPr>
            <w:r>
              <w:rPr>
                <w:rFonts w:ascii="David" w:hAnsi="David" w:hint="cs"/>
                <w:sz w:val="22"/>
                <w:szCs w:val="22"/>
                <w:rtl/>
              </w:rPr>
              <w:t xml:space="preserve">מידת פירוט התוכנית </w:t>
            </w:r>
            <w:r>
              <w:rPr>
                <w:rFonts w:ascii="David" w:hAnsi="David"/>
                <w:sz w:val="22"/>
                <w:szCs w:val="22"/>
                <w:rtl/>
              </w:rPr>
              <w:t>–</w:t>
            </w:r>
            <w:r>
              <w:rPr>
                <w:rFonts w:ascii="David" w:hAnsi="David" w:hint="cs"/>
                <w:sz w:val="22"/>
                <w:szCs w:val="22"/>
                <w:rtl/>
              </w:rPr>
              <w:t xml:space="preserve"> עד </w:t>
            </w:r>
            <w:r w:rsidR="00585EC9">
              <w:rPr>
                <w:rFonts w:ascii="David" w:hAnsi="David" w:hint="cs"/>
                <w:sz w:val="22"/>
                <w:szCs w:val="22"/>
                <w:rtl/>
              </w:rPr>
              <w:t xml:space="preserve">1.5 </w:t>
            </w:r>
            <w:r>
              <w:rPr>
                <w:rFonts w:ascii="David" w:hAnsi="David" w:hint="cs"/>
                <w:sz w:val="22"/>
                <w:szCs w:val="22"/>
                <w:rtl/>
              </w:rPr>
              <w:t>נקודות</w:t>
            </w:r>
          </w:p>
          <w:p w:rsidR="0053466E" w:rsidRPr="00A8212E" w:rsidRDefault="0053466E" w:rsidP="00585EC9">
            <w:pPr>
              <w:pStyle w:val="Normal2"/>
              <w:spacing w:before="0" w:after="120" w:line="240" w:lineRule="auto"/>
              <w:ind w:left="0"/>
              <w:rPr>
                <w:rFonts w:ascii="David" w:hAnsi="David"/>
                <w:sz w:val="22"/>
                <w:szCs w:val="22"/>
                <w:rtl/>
              </w:rPr>
            </w:pPr>
            <w:r>
              <w:rPr>
                <w:rFonts w:ascii="David" w:hAnsi="David" w:hint="cs"/>
                <w:sz w:val="22"/>
                <w:szCs w:val="22"/>
                <w:rtl/>
              </w:rPr>
              <w:t xml:space="preserve">רמת המודולריות של השלבים והנחות יסוד המעידות על הבנת הבקשה </w:t>
            </w:r>
            <w:r>
              <w:rPr>
                <w:rFonts w:ascii="David" w:hAnsi="David"/>
                <w:sz w:val="22"/>
                <w:szCs w:val="22"/>
                <w:rtl/>
              </w:rPr>
              <w:t>–</w:t>
            </w:r>
            <w:r>
              <w:rPr>
                <w:rFonts w:ascii="David" w:hAnsi="David" w:hint="cs"/>
                <w:sz w:val="22"/>
                <w:szCs w:val="22"/>
                <w:rtl/>
              </w:rPr>
              <w:t xml:space="preserve"> עד </w:t>
            </w:r>
            <w:r w:rsidR="00585EC9">
              <w:rPr>
                <w:rFonts w:ascii="David" w:hAnsi="David" w:hint="cs"/>
                <w:sz w:val="22"/>
                <w:szCs w:val="22"/>
                <w:rtl/>
              </w:rPr>
              <w:t>1.5</w:t>
            </w:r>
          </w:p>
        </w:tc>
        <w:tc>
          <w:tcPr>
            <w:tcW w:w="815" w:type="dxa"/>
          </w:tcPr>
          <w:p w:rsidR="0053466E" w:rsidRPr="00A8212E" w:rsidRDefault="0053466E" w:rsidP="00C33BF9">
            <w:pPr>
              <w:pStyle w:val="Normal2"/>
              <w:spacing w:before="0" w:after="120" w:line="240" w:lineRule="auto"/>
              <w:ind w:left="0"/>
              <w:rPr>
                <w:rFonts w:ascii="David" w:hAnsi="David"/>
                <w:sz w:val="22"/>
                <w:szCs w:val="22"/>
                <w:rtl/>
              </w:rPr>
            </w:pPr>
            <w:r>
              <w:rPr>
                <w:rFonts w:ascii="David" w:hAnsi="David" w:hint="cs"/>
                <w:sz w:val="22"/>
                <w:szCs w:val="22"/>
                <w:rtl/>
              </w:rPr>
              <w:t>3</w:t>
            </w:r>
          </w:p>
        </w:tc>
        <w:tc>
          <w:tcPr>
            <w:tcW w:w="898" w:type="dxa"/>
            <w:vMerge/>
          </w:tcPr>
          <w:p w:rsidR="0053466E" w:rsidRPr="00A8212E" w:rsidRDefault="0053466E" w:rsidP="00C33BF9">
            <w:pPr>
              <w:pStyle w:val="Normal2"/>
              <w:spacing w:before="0" w:after="120" w:line="240" w:lineRule="auto"/>
              <w:ind w:left="0"/>
              <w:rPr>
                <w:rFonts w:ascii="David" w:hAnsi="David"/>
                <w:sz w:val="22"/>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Cs w:val="22"/>
                <w:rtl/>
              </w:rPr>
            </w:pPr>
          </w:p>
        </w:tc>
        <w:tc>
          <w:tcPr>
            <w:tcW w:w="2368" w:type="dxa"/>
          </w:tcPr>
          <w:p w:rsidR="0053466E" w:rsidRPr="00A8212E" w:rsidRDefault="0053466E" w:rsidP="00C33BF9">
            <w:pPr>
              <w:pStyle w:val="Normal2"/>
              <w:spacing w:before="0" w:after="120" w:line="240" w:lineRule="auto"/>
              <w:ind w:left="0"/>
              <w:rPr>
                <w:rFonts w:ascii="David" w:hAnsi="David"/>
                <w:szCs w:val="22"/>
                <w:rtl/>
              </w:rPr>
            </w:pPr>
            <w:r>
              <w:rPr>
                <w:rFonts w:ascii="David" w:hAnsi="David" w:hint="cs"/>
                <w:szCs w:val="22"/>
                <w:rtl/>
              </w:rPr>
              <w:t>סיכונים בפרויקט</w:t>
            </w:r>
          </w:p>
        </w:tc>
        <w:tc>
          <w:tcPr>
            <w:tcW w:w="3073" w:type="dxa"/>
          </w:tcPr>
          <w:p w:rsidR="0053466E" w:rsidRDefault="0053466E" w:rsidP="009B1801">
            <w:pPr>
              <w:pStyle w:val="Normal2"/>
              <w:spacing w:before="0" w:after="120" w:line="240" w:lineRule="auto"/>
              <w:ind w:left="0"/>
              <w:rPr>
                <w:rFonts w:ascii="David" w:hAnsi="David"/>
                <w:szCs w:val="22"/>
                <w:rtl/>
              </w:rPr>
            </w:pPr>
            <w:r w:rsidRPr="00A77F7B">
              <w:rPr>
                <w:rFonts w:ascii="David" w:hAnsi="David"/>
                <w:sz w:val="22"/>
                <w:szCs w:val="22"/>
                <w:rtl/>
              </w:rPr>
              <w:t>התייחסות לסיכונים, אופן ההתמודדות עם הסיכונים, יסודיות החשיבה על הפחתת הסיכון והפחתת התוצאות השליליות שלו</w:t>
            </w:r>
            <w:r>
              <w:rPr>
                <w:rFonts w:ascii="David" w:hAnsi="David" w:hint="cs"/>
                <w:szCs w:val="22"/>
                <w:rtl/>
              </w:rPr>
              <w:t xml:space="preserve"> </w:t>
            </w:r>
            <w:r>
              <w:rPr>
                <w:rFonts w:ascii="David" w:hAnsi="David"/>
                <w:szCs w:val="22"/>
                <w:rtl/>
              </w:rPr>
              <w:t>–</w:t>
            </w:r>
            <w:r>
              <w:rPr>
                <w:rFonts w:ascii="David" w:hAnsi="David" w:hint="cs"/>
                <w:szCs w:val="22"/>
                <w:rtl/>
              </w:rPr>
              <w:t xml:space="preserve"> עד נקודה</w:t>
            </w:r>
          </w:p>
        </w:tc>
        <w:tc>
          <w:tcPr>
            <w:tcW w:w="815" w:type="dxa"/>
          </w:tcPr>
          <w:p w:rsidR="0053466E" w:rsidRDefault="0053466E" w:rsidP="00C33BF9">
            <w:pPr>
              <w:pStyle w:val="Normal2"/>
              <w:spacing w:before="0" w:after="120" w:line="240" w:lineRule="auto"/>
              <w:ind w:left="0"/>
              <w:rPr>
                <w:rFonts w:ascii="David" w:hAnsi="David"/>
                <w:szCs w:val="22"/>
                <w:rtl/>
              </w:rPr>
            </w:pPr>
            <w:r>
              <w:rPr>
                <w:rFonts w:ascii="David" w:hAnsi="David" w:hint="cs"/>
                <w:szCs w:val="22"/>
                <w:rtl/>
              </w:rPr>
              <w:t>1</w:t>
            </w:r>
          </w:p>
        </w:tc>
        <w:tc>
          <w:tcPr>
            <w:tcW w:w="898" w:type="dxa"/>
            <w:vMerge/>
          </w:tcPr>
          <w:p w:rsidR="0053466E" w:rsidRPr="00A8212E" w:rsidRDefault="0053466E" w:rsidP="00C33BF9">
            <w:pPr>
              <w:pStyle w:val="Normal2"/>
              <w:spacing w:before="0" w:after="120" w:line="240" w:lineRule="auto"/>
              <w:ind w:left="0"/>
              <w:rPr>
                <w:rFonts w:ascii="David" w:hAnsi="David"/>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Cs w:val="22"/>
                <w:rtl/>
              </w:rPr>
            </w:pPr>
          </w:p>
        </w:tc>
        <w:tc>
          <w:tcPr>
            <w:tcW w:w="2368" w:type="dxa"/>
          </w:tcPr>
          <w:p w:rsidR="0053466E" w:rsidRDefault="0053466E" w:rsidP="00C33BF9">
            <w:pPr>
              <w:pStyle w:val="Normal2"/>
              <w:spacing w:before="0" w:after="120" w:line="240" w:lineRule="auto"/>
              <w:ind w:left="0"/>
              <w:rPr>
                <w:rFonts w:ascii="David" w:hAnsi="David"/>
                <w:szCs w:val="22"/>
                <w:rtl/>
              </w:rPr>
            </w:pPr>
            <w:proofErr w:type="spellStart"/>
            <w:r>
              <w:rPr>
                <w:rFonts w:ascii="David" w:hAnsi="David" w:hint="cs"/>
                <w:szCs w:val="22"/>
                <w:rtl/>
              </w:rPr>
              <w:t>תוכנית</w:t>
            </w:r>
            <w:proofErr w:type="spellEnd"/>
            <w:r>
              <w:rPr>
                <w:rFonts w:ascii="David" w:hAnsi="David" w:hint="cs"/>
                <w:szCs w:val="22"/>
                <w:rtl/>
              </w:rPr>
              <w:t xml:space="preserve"> הדרכה והעברת ידע למפעילי הפתרון</w:t>
            </w:r>
          </w:p>
        </w:tc>
        <w:tc>
          <w:tcPr>
            <w:tcW w:w="3073" w:type="dxa"/>
          </w:tcPr>
          <w:p w:rsidR="0053466E" w:rsidRPr="00A77F7B" w:rsidRDefault="0053466E" w:rsidP="005E16DB">
            <w:pPr>
              <w:pStyle w:val="Normal2"/>
              <w:spacing w:before="0" w:after="120" w:line="240" w:lineRule="auto"/>
              <w:ind w:left="0"/>
              <w:rPr>
                <w:rFonts w:ascii="David" w:hAnsi="David"/>
                <w:szCs w:val="22"/>
                <w:rtl/>
              </w:rPr>
            </w:pPr>
            <w:r w:rsidRPr="00A77F7B">
              <w:rPr>
                <w:rFonts w:ascii="David" w:hAnsi="David"/>
                <w:sz w:val="22"/>
                <w:szCs w:val="22"/>
                <w:rtl/>
              </w:rPr>
              <w:t>יסודיות תכנית ההדרכה, רמת הפירוט שבה, רמת התוצרים המוצעים להעברת הידע</w:t>
            </w:r>
            <w:r w:rsidRPr="00A77F7B">
              <w:rPr>
                <w:rFonts w:ascii="David" w:hAnsi="David" w:hint="cs"/>
                <w:sz w:val="22"/>
                <w:szCs w:val="22"/>
                <w:rtl/>
              </w:rPr>
              <w:t xml:space="preserve"> </w:t>
            </w:r>
          </w:p>
        </w:tc>
        <w:tc>
          <w:tcPr>
            <w:tcW w:w="815" w:type="dxa"/>
          </w:tcPr>
          <w:p w:rsidR="0053466E" w:rsidRDefault="0079049E" w:rsidP="00C33BF9">
            <w:pPr>
              <w:pStyle w:val="Normal2"/>
              <w:spacing w:before="0" w:after="120" w:line="240" w:lineRule="auto"/>
              <w:ind w:left="0"/>
              <w:rPr>
                <w:rFonts w:ascii="David" w:hAnsi="David"/>
                <w:szCs w:val="22"/>
                <w:rtl/>
              </w:rPr>
            </w:pPr>
            <w:r>
              <w:rPr>
                <w:rFonts w:ascii="David" w:hAnsi="David" w:hint="cs"/>
                <w:szCs w:val="22"/>
                <w:rtl/>
              </w:rPr>
              <w:t>2</w:t>
            </w:r>
          </w:p>
        </w:tc>
        <w:tc>
          <w:tcPr>
            <w:tcW w:w="898" w:type="dxa"/>
            <w:vMerge/>
          </w:tcPr>
          <w:p w:rsidR="0053466E" w:rsidRPr="00A8212E" w:rsidRDefault="0053466E" w:rsidP="00C33BF9">
            <w:pPr>
              <w:pStyle w:val="Normal2"/>
              <w:spacing w:before="0" w:after="120" w:line="240" w:lineRule="auto"/>
              <w:ind w:left="0"/>
              <w:rPr>
                <w:rFonts w:ascii="David" w:hAnsi="David"/>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Cs w:val="22"/>
                <w:rtl/>
              </w:rPr>
            </w:pPr>
          </w:p>
        </w:tc>
        <w:tc>
          <w:tcPr>
            <w:tcW w:w="2368" w:type="dxa"/>
          </w:tcPr>
          <w:p w:rsidR="0053466E" w:rsidRDefault="0053466E" w:rsidP="00C33BF9">
            <w:pPr>
              <w:pStyle w:val="Normal2"/>
              <w:spacing w:before="0" w:after="120" w:line="240" w:lineRule="auto"/>
              <w:ind w:left="0"/>
              <w:rPr>
                <w:rtl/>
              </w:rPr>
            </w:pPr>
            <w:r>
              <w:rPr>
                <w:rFonts w:hint="cs"/>
                <w:rtl/>
              </w:rPr>
              <w:t>התרשמות כללית</w:t>
            </w:r>
          </w:p>
        </w:tc>
        <w:tc>
          <w:tcPr>
            <w:tcW w:w="3073" w:type="dxa"/>
          </w:tcPr>
          <w:p w:rsidR="0053466E" w:rsidDel="00711F8C" w:rsidRDefault="0053466E" w:rsidP="00643D40">
            <w:pPr>
              <w:pStyle w:val="Normal2"/>
              <w:spacing w:before="0" w:after="120" w:line="240" w:lineRule="auto"/>
              <w:ind w:left="0"/>
              <w:rPr>
                <w:rFonts w:ascii="David" w:hAnsi="David"/>
                <w:szCs w:val="22"/>
                <w:rtl/>
              </w:rPr>
            </w:pPr>
            <w:r>
              <w:rPr>
                <w:rFonts w:ascii="David" w:hAnsi="David" w:hint="cs"/>
                <w:szCs w:val="22"/>
                <w:rtl/>
              </w:rPr>
              <w:t xml:space="preserve"> </w:t>
            </w:r>
            <w:r w:rsidR="00643D40">
              <w:rPr>
                <w:rFonts w:ascii="David" w:hAnsi="David" w:hint="cs"/>
                <w:szCs w:val="22"/>
                <w:rtl/>
              </w:rPr>
              <w:t xml:space="preserve">התרשמות מהספק, איכות ההצעה </w:t>
            </w:r>
            <w:r>
              <w:rPr>
                <w:rFonts w:ascii="David" w:hAnsi="David" w:hint="cs"/>
                <w:szCs w:val="22"/>
                <w:rtl/>
              </w:rPr>
              <w:t xml:space="preserve">ורמת הפירוט לצרכים </w:t>
            </w:r>
            <w:r>
              <w:rPr>
                <w:rFonts w:ascii="David" w:hAnsi="David"/>
                <w:szCs w:val="22"/>
                <w:rtl/>
              </w:rPr>
              <w:t>–</w:t>
            </w:r>
            <w:r>
              <w:rPr>
                <w:rFonts w:ascii="David" w:hAnsi="David" w:hint="cs"/>
                <w:szCs w:val="22"/>
                <w:rtl/>
              </w:rPr>
              <w:t xml:space="preserve"> עד 4 נקודות</w:t>
            </w:r>
          </w:p>
        </w:tc>
        <w:tc>
          <w:tcPr>
            <w:tcW w:w="815" w:type="dxa"/>
          </w:tcPr>
          <w:p w:rsidR="0053466E" w:rsidRDefault="0053466E" w:rsidP="00C33BF9">
            <w:pPr>
              <w:pStyle w:val="Normal2"/>
              <w:spacing w:before="0" w:after="120" w:line="240" w:lineRule="auto"/>
              <w:ind w:left="0"/>
              <w:rPr>
                <w:rFonts w:ascii="David" w:hAnsi="David"/>
                <w:szCs w:val="22"/>
                <w:rtl/>
              </w:rPr>
            </w:pPr>
            <w:r>
              <w:rPr>
                <w:rFonts w:ascii="David" w:hAnsi="David" w:hint="cs"/>
                <w:szCs w:val="22"/>
                <w:rtl/>
              </w:rPr>
              <w:t>4</w:t>
            </w:r>
          </w:p>
        </w:tc>
        <w:tc>
          <w:tcPr>
            <w:tcW w:w="898" w:type="dxa"/>
            <w:vMerge/>
          </w:tcPr>
          <w:p w:rsidR="0053466E" w:rsidRPr="00A8212E" w:rsidRDefault="0053466E" w:rsidP="00C33BF9">
            <w:pPr>
              <w:pStyle w:val="Normal2"/>
              <w:spacing w:before="0" w:after="120" w:line="240" w:lineRule="auto"/>
              <w:ind w:left="0"/>
              <w:rPr>
                <w:rFonts w:ascii="David" w:hAnsi="David"/>
                <w:szCs w:val="22"/>
                <w:rtl/>
              </w:rPr>
            </w:pPr>
          </w:p>
        </w:tc>
      </w:tr>
      <w:tr w:rsidR="0053466E" w:rsidRPr="00A8212E" w:rsidTr="00C33BF9">
        <w:trPr>
          <w:tblHeader/>
          <w:jc w:val="center"/>
        </w:trPr>
        <w:tc>
          <w:tcPr>
            <w:tcW w:w="1743" w:type="dxa"/>
            <w:vMerge/>
          </w:tcPr>
          <w:p w:rsidR="0053466E" w:rsidRPr="00A8212E" w:rsidRDefault="0053466E" w:rsidP="00C33BF9">
            <w:pPr>
              <w:pStyle w:val="Normal2"/>
              <w:spacing w:before="0" w:after="120" w:line="240" w:lineRule="auto"/>
              <w:ind w:left="0"/>
              <w:rPr>
                <w:rFonts w:ascii="David" w:hAnsi="David"/>
                <w:szCs w:val="22"/>
                <w:rtl/>
              </w:rPr>
            </w:pPr>
          </w:p>
        </w:tc>
        <w:tc>
          <w:tcPr>
            <w:tcW w:w="2368" w:type="dxa"/>
          </w:tcPr>
          <w:p w:rsidR="0053466E" w:rsidRDefault="0053466E" w:rsidP="00C33BF9">
            <w:pPr>
              <w:pStyle w:val="Normal2"/>
              <w:spacing w:before="0" w:after="120" w:line="240" w:lineRule="auto"/>
              <w:ind w:left="0"/>
              <w:jc w:val="left"/>
              <w:rPr>
                <w:rFonts w:ascii="David" w:hAnsi="David"/>
                <w:szCs w:val="22"/>
                <w:rtl/>
              </w:rPr>
            </w:pPr>
            <w:r>
              <w:rPr>
                <w:rFonts w:hint="cs"/>
                <w:rtl/>
              </w:rPr>
              <w:t>המלצות לקוחות רלוונטיים</w:t>
            </w:r>
          </w:p>
        </w:tc>
        <w:tc>
          <w:tcPr>
            <w:tcW w:w="3073" w:type="dxa"/>
          </w:tcPr>
          <w:p w:rsidR="0053466E" w:rsidRPr="00A77F7B" w:rsidRDefault="0053466E" w:rsidP="00C33BF9">
            <w:pPr>
              <w:pStyle w:val="Normal2"/>
              <w:spacing w:before="0" w:after="120" w:line="240" w:lineRule="auto"/>
              <w:ind w:left="0"/>
              <w:rPr>
                <w:rFonts w:ascii="David" w:hAnsi="David"/>
                <w:szCs w:val="22"/>
                <w:rtl/>
              </w:rPr>
            </w:pPr>
            <w:r>
              <w:rPr>
                <w:rFonts w:ascii="David" w:hAnsi="David" w:hint="cs"/>
                <w:szCs w:val="22"/>
                <w:rtl/>
              </w:rPr>
              <w:t>שיחה עם ממליצים, עד 2 ממליצים לכל מציע, עד נקודה לכל מציג</w:t>
            </w:r>
          </w:p>
        </w:tc>
        <w:tc>
          <w:tcPr>
            <w:tcW w:w="815" w:type="dxa"/>
          </w:tcPr>
          <w:p w:rsidR="0053466E" w:rsidRDefault="0053466E" w:rsidP="00C33BF9">
            <w:pPr>
              <w:pStyle w:val="Normal2"/>
              <w:spacing w:before="0" w:after="120" w:line="240" w:lineRule="auto"/>
              <w:ind w:left="0"/>
              <w:rPr>
                <w:rFonts w:ascii="David" w:hAnsi="David"/>
                <w:szCs w:val="22"/>
                <w:rtl/>
              </w:rPr>
            </w:pPr>
            <w:r>
              <w:rPr>
                <w:rFonts w:ascii="David" w:hAnsi="David" w:hint="cs"/>
                <w:szCs w:val="22"/>
                <w:rtl/>
              </w:rPr>
              <w:t xml:space="preserve"> 2</w:t>
            </w:r>
          </w:p>
        </w:tc>
        <w:tc>
          <w:tcPr>
            <w:tcW w:w="898" w:type="dxa"/>
            <w:vMerge/>
          </w:tcPr>
          <w:p w:rsidR="0053466E" w:rsidRPr="00A8212E" w:rsidRDefault="0053466E" w:rsidP="00C33BF9">
            <w:pPr>
              <w:pStyle w:val="Normal2"/>
              <w:spacing w:before="0" w:after="120" w:line="240" w:lineRule="auto"/>
              <w:ind w:left="0"/>
              <w:rPr>
                <w:rFonts w:ascii="David" w:hAnsi="David"/>
                <w:szCs w:val="22"/>
                <w:rtl/>
              </w:rPr>
            </w:pPr>
          </w:p>
        </w:tc>
      </w:tr>
      <w:tr w:rsidR="0053466E" w:rsidRPr="00A8212E" w:rsidTr="00C33BF9">
        <w:trPr>
          <w:tblHeader/>
          <w:jc w:val="center"/>
        </w:trPr>
        <w:tc>
          <w:tcPr>
            <w:tcW w:w="1743" w:type="dxa"/>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b/>
                <w:bCs/>
                <w:sz w:val="22"/>
                <w:szCs w:val="22"/>
                <w:rtl/>
              </w:rPr>
              <w:t>דמו</w:t>
            </w:r>
          </w:p>
        </w:tc>
        <w:tc>
          <w:tcPr>
            <w:tcW w:w="6256" w:type="dxa"/>
            <w:gridSpan w:val="3"/>
          </w:tcPr>
          <w:p w:rsidR="0053466E" w:rsidRPr="00A8212E" w:rsidRDefault="0053466E" w:rsidP="00C33BF9">
            <w:pPr>
              <w:pStyle w:val="Normal2"/>
              <w:spacing w:before="0" w:after="120" w:line="240" w:lineRule="auto"/>
              <w:ind w:left="0"/>
              <w:rPr>
                <w:rFonts w:ascii="David" w:hAnsi="David"/>
                <w:sz w:val="22"/>
                <w:szCs w:val="22"/>
                <w:rtl/>
              </w:rPr>
            </w:pPr>
            <w:r w:rsidRPr="00A8212E">
              <w:rPr>
                <w:rFonts w:ascii="David" w:hAnsi="David"/>
                <w:b/>
                <w:bCs/>
                <w:sz w:val="22"/>
                <w:szCs w:val="22"/>
                <w:rtl/>
              </w:rPr>
              <w:t xml:space="preserve">הדגמת יכולות הפתרון באמצעות </w:t>
            </w:r>
            <w:r w:rsidRPr="00A8212E">
              <w:rPr>
                <w:rFonts w:ascii="David" w:hAnsi="David"/>
                <w:b/>
                <w:bCs/>
                <w:sz w:val="22"/>
                <w:szCs w:val="22"/>
              </w:rPr>
              <w:t>Demo</w:t>
            </w:r>
            <w:r w:rsidRPr="00A8212E">
              <w:rPr>
                <w:rFonts w:ascii="David" w:hAnsi="David"/>
                <w:b/>
                <w:bCs/>
                <w:sz w:val="22"/>
                <w:szCs w:val="22"/>
                <w:rtl/>
              </w:rPr>
              <w:t xml:space="preserve"> אשר יוצג ע"י המציע</w:t>
            </w:r>
          </w:p>
        </w:tc>
        <w:tc>
          <w:tcPr>
            <w:tcW w:w="898" w:type="dxa"/>
          </w:tcPr>
          <w:p w:rsidR="0053466E" w:rsidRPr="00A8212E" w:rsidRDefault="0053466E" w:rsidP="00C33BF9">
            <w:pPr>
              <w:pStyle w:val="Normal2"/>
              <w:spacing w:before="0" w:after="120" w:line="240" w:lineRule="auto"/>
              <w:ind w:left="0"/>
              <w:rPr>
                <w:rFonts w:ascii="David" w:hAnsi="David"/>
                <w:b/>
                <w:bCs/>
                <w:sz w:val="22"/>
                <w:szCs w:val="22"/>
                <w:rtl/>
              </w:rPr>
            </w:pPr>
            <w:r w:rsidRPr="00A8212E">
              <w:rPr>
                <w:rFonts w:ascii="David" w:hAnsi="David"/>
                <w:b/>
                <w:bCs/>
                <w:sz w:val="22"/>
                <w:szCs w:val="22"/>
                <w:rtl/>
              </w:rPr>
              <w:t>7%</w:t>
            </w:r>
          </w:p>
        </w:tc>
      </w:tr>
    </w:tbl>
    <w:p w:rsidR="0053466E" w:rsidRPr="0053466E" w:rsidRDefault="0053466E" w:rsidP="0053466E">
      <w:pPr>
        <w:pStyle w:val="Normal2"/>
        <w:rPr>
          <w:rtl/>
        </w:rPr>
      </w:pPr>
    </w:p>
    <w:bookmarkEnd w:id="3"/>
    <w:p w:rsidR="0067740F" w:rsidRPr="00BC22AB" w:rsidRDefault="0067740F" w:rsidP="002D53E4">
      <w:pPr>
        <w:pStyle w:val="3f"/>
        <w:rPr>
          <w:rtl/>
        </w:rPr>
      </w:pPr>
      <w:r w:rsidRPr="00BC22AB">
        <w:rPr>
          <w:rtl/>
        </w:rPr>
        <w:t xml:space="preserve">שלב </w:t>
      </w:r>
      <w:r>
        <w:rPr>
          <w:rFonts w:hint="cs"/>
          <w:rtl/>
        </w:rPr>
        <w:t>ג</w:t>
      </w:r>
      <w:r w:rsidRPr="00BC22AB">
        <w:rPr>
          <w:rtl/>
        </w:rPr>
        <w:t>' - בדיקת עלות/תועלת</w:t>
      </w:r>
    </w:p>
    <w:bookmarkEnd w:id="4"/>
    <w:p w:rsidR="008F567C" w:rsidRDefault="0067740F" w:rsidP="00983533">
      <w:pPr>
        <w:pStyle w:val="4"/>
      </w:pPr>
      <w:r w:rsidRPr="00A31A6F">
        <w:rPr>
          <w:rFonts w:hint="cs"/>
          <w:rtl/>
        </w:rPr>
        <w:t>הצעות</w:t>
      </w:r>
      <w:r w:rsidRPr="00A31A6F">
        <w:rPr>
          <w:rtl/>
        </w:rPr>
        <w:t xml:space="preserve"> </w:t>
      </w:r>
      <w:r w:rsidRPr="00A31A6F">
        <w:rPr>
          <w:rFonts w:hint="cs"/>
          <w:rtl/>
        </w:rPr>
        <w:t>אשר</w:t>
      </w:r>
      <w:r w:rsidRPr="00A31A6F">
        <w:rPr>
          <w:rtl/>
        </w:rPr>
        <w:t xml:space="preserve"> </w:t>
      </w:r>
      <w:r w:rsidR="005D0506">
        <w:rPr>
          <w:rFonts w:hint="cs"/>
          <w:rtl/>
        </w:rPr>
        <w:t>י</w:t>
      </w:r>
      <w:r w:rsidRPr="00A31A6F">
        <w:rPr>
          <w:rFonts w:hint="cs"/>
          <w:rtl/>
        </w:rPr>
        <w:t>עברו</w:t>
      </w:r>
      <w:r w:rsidRPr="00A31A6F">
        <w:rPr>
          <w:rtl/>
        </w:rPr>
        <w:t xml:space="preserve"> </w:t>
      </w:r>
      <w:r w:rsidRPr="00A31A6F">
        <w:rPr>
          <w:rFonts w:hint="cs"/>
          <w:rtl/>
        </w:rPr>
        <w:t>את</w:t>
      </w:r>
      <w:r w:rsidRPr="00A31A6F">
        <w:rPr>
          <w:rtl/>
        </w:rPr>
        <w:t xml:space="preserve"> </w:t>
      </w:r>
      <w:r w:rsidRPr="00A31A6F">
        <w:rPr>
          <w:rFonts w:hint="cs"/>
          <w:rtl/>
        </w:rPr>
        <w:t>סף</w:t>
      </w:r>
      <w:r w:rsidRPr="00A31A6F">
        <w:rPr>
          <w:rtl/>
        </w:rPr>
        <w:t xml:space="preserve"> </w:t>
      </w:r>
      <w:r w:rsidRPr="00A31A6F">
        <w:rPr>
          <w:rFonts w:hint="cs"/>
          <w:rtl/>
        </w:rPr>
        <w:t>האיכות</w:t>
      </w:r>
      <w:r w:rsidRPr="00A31A6F">
        <w:rPr>
          <w:rtl/>
        </w:rPr>
        <w:t xml:space="preserve"> </w:t>
      </w:r>
      <w:r w:rsidRPr="00A31A6F">
        <w:rPr>
          <w:rFonts w:hint="cs"/>
          <w:rtl/>
        </w:rPr>
        <w:t>המשוקלל</w:t>
      </w:r>
      <w:r w:rsidRPr="00A31A6F">
        <w:rPr>
          <w:rtl/>
        </w:rPr>
        <w:t xml:space="preserve"> </w:t>
      </w:r>
      <w:r w:rsidRPr="00A31A6F">
        <w:rPr>
          <w:rFonts w:hint="cs"/>
          <w:rtl/>
        </w:rPr>
        <w:t>בשלב</w:t>
      </w:r>
      <w:r w:rsidRPr="00A31A6F">
        <w:rPr>
          <w:rtl/>
        </w:rPr>
        <w:t xml:space="preserve"> </w:t>
      </w:r>
      <w:r w:rsidRPr="00A31A6F">
        <w:rPr>
          <w:rFonts w:hint="cs"/>
          <w:rtl/>
        </w:rPr>
        <w:t>הקודם</w:t>
      </w:r>
      <w:r w:rsidRPr="00A31A6F">
        <w:rPr>
          <w:rtl/>
        </w:rPr>
        <w:t xml:space="preserve"> </w:t>
      </w:r>
      <w:r w:rsidRPr="00A31A6F">
        <w:rPr>
          <w:rFonts w:hint="cs"/>
          <w:rtl/>
        </w:rPr>
        <w:t>יעברו</w:t>
      </w:r>
      <w:r w:rsidRPr="00A31A6F">
        <w:rPr>
          <w:rtl/>
        </w:rPr>
        <w:t xml:space="preserve"> </w:t>
      </w:r>
      <w:r w:rsidRPr="00A31A6F">
        <w:rPr>
          <w:rFonts w:hint="cs"/>
          <w:rtl/>
        </w:rPr>
        <w:t>לשלב</w:t>
      </w:r>
      <w:r w:rsidRPr="00A31A6F">
        <w:rPr>
          <w:rtl/>
        </w:rPr>
        <w:t xml:space="preserve"> </w:t>
      </w:r>
      <w:r w:rsidRPr="00A31A6F">
        <w:rPr>
          <w:rFonts w:hint="cs"/>
          <w:rtl/>
        </w:rPr>
        <w:t>בדיקת</w:t>
      </w:r>
      <w:r w:rsidRPr="00A31A6F">
        <w:rPr>
          <w:rtl/>
        </w:rPr>
        <w:t xml:space="preserve"> </w:t>
      </w:r>
      <w:r w:rsidRPr="00A31A6F">
        <w:rPr>
          <w:rFonts w:hint="cs"/>
          <w:rtl/>
        </w:rPr>
        <w:t>המחיר</w:t>
      </w:r>
      <w:r w:rsidRPr="00A31A6F">
        <w:rPr>
          <w:rtl/>
        </w:rPr>
        <w:t xml:space="preserve">. </w:t>
      </w:r>
    </w:p>
    <w:p w:rsidR="0067740F" w:rsidRPr="00A31A6F" w:rsidRDefault="0067740F" w:rsidP="00983533">
      <w:pPr>
        <w:pStyle w:val="4"/>
        <w:rPr>
          <w:rtl/>
        </w:rPr>
      </w:pPr>
      <w:r w:rsidRPr="00A31A6F">
        <w:rPr>
          <w:rFonts w:hint="cs"/>
          <w:rtl/>
        </w:rPr>
        <w:t>בסופו</w:t>
      </w:r>
      <w:r w:rsidRPr="00A31A6F">
        <w:rPr>
          <w:rtl/>
        </w:rPr>
        <w:t xml:space="preserve"> </w:t>
      </w:r>
      <w:r w:rsidRPr="00A31A6F">
        <w:rPr>
          <w:rFonts w:hint="cs"/>
          <w:rtl/>
        </w:rPr>
        <w:t>של</w:t>
      </w:r>
      <w:r w:rsidRPr="00A31A6F">
        <w:rPr>
          <w:rtl/>
        </w:rPr>
        <w:t xml:space="preserve"> </w:t>
      </w:r>
      <w:r w:rsidRPr="00A31A6F">
        <w:rPr>
          <w:rFonts w:hint="cs"/>
          <w:rtl/>
        </w:rPr>
        <w:t>שלב</w:t>
      </w:r>
      <w:r w:rsidRPr="00A31A6F">
        <w:rPr>
          <w:rtl/>
        </w:rPr>
        <w:t xml:space="preserve"> </w:t>
      </w:r>
      <w:r w:rsidRPr="00A31A6F">
        <w:rPr>
          <w:rFonts w:hint="cs"/>
          <w:rtl/>
        </w:rPr>
        <w:t>זה</w:t>
      </w:r>
      <w:r w:rsidRPr="00A31A6F">
        <w:rPr>
          <w:rtl/>
        </w:rPr>
        <w:t xml:space="preserve"> </w:t>
      </w:r>
      <w:r w:rsidRPr="00A31A6F">
        <w:rPr>
          <w:rFonts w:hint="cs"/>
          <w:rtl/>
        </w:rPr>
        <w:t>תתבצע</w:t>
      </w:r>
      <w:r w:rsidRPr="00A31A6F">
        <w:rPr>
          <w:rtl/>
        </w:rPr>
        <w:t xml:space="preserve"> </w:t>
      </w:r>
      <w:r w:rsidRPr="00A31A6F">
        <w:rPr>
          <w:rFonts w:hint="cs"/>
          <w:rtl/>
        </w:rPr>
        <w:t>בדיקה</w:t>
      </w:r>
      <w:r w:rsidRPr="00A31A6F">
        <w:rPr>
          <w:rtl/>
        </w:rPr>
        <w:t xml:space="preserve"> </w:t>
      </w:r>
      <w:r w:rsidRPr="00A31A6F">
        <w:rPr>
          <w:rFonts w:hint="cs"/>
          <w:rtl/>
        </w:rPr>
        <w:t>ושקלול</w:t>
      </w:r>
      <w:r w:rsidRPr="00A31A6F">
        <w:rPr>
          <w:rtl/>
        </w:rPr>
        <w:t xml:space="preserve"> </w:t>
      </w:r>
      <w:r w:rsidRPr="00A31A6F">
        <w:rPr>
          <w:rFonts w:hint="cs"/>
          <w:rtl/>
        </w:rPr>
        <w:t>של</w:t>
      </w:r>
      <w:r w:rsidRPr="00A31A6F">
        <w:rPr>
          <w:rtl/>
        </w:rPr>
        <w:t xml:space="preserve"> </w:t>
      </w:r>
      <w:r w:rsidRPr="00A31A6F">
        <w:rPr>
          <w:rFonts w:hint="cs"/>
          <w:rtl/>
        </w:rPr>
        <w:t>ההצעות</w:t>
      </w:r>
      <w:r w:rsidRPr="00A31A6F">
        <w:rPr>
          <w:rtl/>
        </w:rPr>
        <w:t xml:space="preserve">, </w:t>
      </w:r>
      <w:r w:rsidRPr="00A31A6F">
        <w:rPr>
          <w:rFonts w:hint="cs"/>
          <w:rtl/>
        </w:rPr>
        <w:t>כאשר</w:t>
      </w:r>
      <w:r w:rsidRPr="00A31A6F">
        <w:rPr>
          <w:rtl/>
        </w:rPr>
        <w:t xml:space="preserve"> </w:t>
      </w:r>
      <w:r w:rsidRPr="00A31A6F">
        <w:rPr>
          <w:rFonts w:hint="cs"/>
          <w:rtl/>
        </w:rPr>
        <w:t>הציון</w:t>
      </w:r>
      <w:r w:rsidRPr="00A31A6F">
        <w:rPr>
          <w:rtl/>
        </w:rPr>
        <w:t xml:space="preserve"> </w:t>
      </w:r>
      <w:r w:rsidRPr="00A31A6F">
        <w:rPr>
          <w:rFonts w:hint="cs"/>
          <w:rtl/>
        </w:rPr>
        <w:t>הסופי</w:t>
      </w:r>
      <w:r w:rsidRPr="00A31A6F">
        <w:rPr>
          <w:rtl/>
        </w:rPr>
        <w:t xml:space="preserve"> </w:t>
      </w:r>
      <w:r w:rsidRPr="00A31A6F">
        <w:rPr>
          <w:rFonts w:hint="cs"/>
          <w:rtl/>
        </w:rPr>
        <w:t>יורכב</w:t>
      </w:r>
      <w:r w:rsidRPr="00A31A6F">
        <w:rPr>
          <w:rtl/>
        </w:rPr>
        <w:t xml:space="preserve"> </w:t>
      </w:r>
      <w:r w:rsidRPr="00A31A6F">
        <w:rPr>
          <w:rFonts w:hint="cs"/>
          <w:rtl/>
        </w:rPr>
        <w:t>מעלות</w:t>
      </w:r>
      <w:r w:rsidRPr="00A31A6F">
        <w:rPr>
          <w:rtl/>
        </w:rPr>
        <w:t xml:space="preserve"> </w:t>
      </w:r>
      <w:r w:rsidRPr="00A31A6F">
        <w:rPr>
          <w:rFonts w:hint="cs"/>
          <w:rtl/>
        </w:rPr>
        <w:t>ההצעה</w:t>
      </w:r>
      <w:r w:rsidRPr="00A31A6F">
        <w:rPr>
          <w:rtl/>
        </w:rPr>
        <w:t xml:space="preserve"> </w:t>
      </w:r>
      <w:r w:rsidRPr="00A31A6F">
        <w:rPr>
          <w:rFonts w:hint="cs"/>
          <w:rtl/>
        </w:rPr>
        <w:t>אל</w:t>
      </w:r>
      <w:r w:rsidRPr="00A31A6F">
        <w:rPr>
          <w:rtl/>
        </w:rPr>
        <w:t xml:space="preserve"> </w:t>
      </w:r>
      <w:r w:rsidRPr="00A31A6F">
        <w:rPr>
          <w:rFonts w:hint="cs"/>
          <w:rtl/>
        </w:rPr>
        <w:t>מול</w:t>
      </w:r>
      <w:r w:rsidRPr="00A31A6F">
        <w:rPr>
          <w:rtl/>
        </w:rPr>
        <w:t xml:space="preserve"> </w:t>
      </w:r>
      <w:r w:rsidRPr="00A31A6F">
        <w:rPr>
          <w:rFonts w:hint="cs"/>
          <w:rtl/>
        </w:rPr>
        <w:t>התועלת</w:t>
      </w:r>
      <w:r w:rsidRPr="00A31A6F">
        <w:rPr>
          <w:rtl/>
        </w:rPr>
        <w:t xml:space="preserve"> (</w:t>
      </w:r>
      <w:r w:rsidRPr="00A31A6F">
        <w:rPr>
          <w:rFonts w:hint="cs"/>
          <w:rtl/>
        </w:rPr>
        <w:t>האיכות</w:t>
      </w:r>
      <w:r w:rsidRPr="00A31A6F">
        <w:rPr>
          <w:rtl/>
        </w:rPr>
        <w:t xml:space="preserve">) </w:t>
      </w:r>
      <w:r w:rsidRPr="00A31A6F">
        <w:rPr>
          <w:rFonts w:hint="cs"/>
          <w:rtl/>
        </w:rPr>
        <w:t>ביחס</w:t>
      </w:r>
      <w:r w:rsidRPr="00A31A6F">
        <w:rPr>
          <w:rtl/>
        </w:rPr>
        <w:t xml:space="preserve"> </w:t>
      </w:r>
      <w:r w:rsidRPr="00A31A6F">
        <w:rPr>
          <w:rFonts w:hint="cs"/>
          <w:rtl/>
        </w:rPr>
        <w:t>הבא</w:t>
      </w:r>
      <w:r w:rsidRPr="00A31A6F">
        <w:rPr>
          <w:rtl/>
        </w:rPr>
        <w:t xml:space="preserve">: </w:t>
      </w:r>
    </w:p>
    <w:p w:rsidR="0067740F" w:rsidRPr="00BC22AB" w:rsidRDefault="0067740F" w:rsidP="002F195A">
      <w:pPr>
        <w:pStyle w:val="42"/>
        <w:rPr>
          <w:rtl/>
        </w:rPr>
      </w:pPr>
      <w:r w:rsidRPr="00BC22AB">
        <w:rPr>
          <w:rtl/>
        </w:rPr>
        <w:t xml:space="preserve"> עלות –  30%, תועלת (איכות) –  70%</w:t>
      </w:r>
    </w:p>
    <w:p w:rsidR="0067740F" w:rsidRPr="00BC22AB" w:rsidRDefault="0067740F" w:rsidP="00C3035F">
      <w:pPr>
        <w:pStyle w:val="4"/>
        <w:rPr>
          <w:rtl/>
        </w:rPr>
      </w:pPr>
      <w:r w:rsidRPr="00BC22AB">
        <w:rPr>
          <w:rtl/>
        </w:rPr>
        <w:t>מרכיבי ציון המחיר יחושבו בהתאם למכפילים המפורטים בפרק 5</w:t>
      </w:r>
      <w:r>
        <w:rPr>
          <w:rFonts w:hint="cs"/>
          <w:rtl/>
        </w:rPr>
        <w:t xml:space="preserve"> </w:t>
      </w:r>
      <w:r w:rsidRPr="00BC22AB">
        <w:rPr>
          <w:rtl/>
        </w:rPr>
        <w:t>, וסיכום הציון יחושב בהתאם לאופן הבא:</w:t>
      </w:r>
    </w:p>
    <w:p w:rsidR="0067740F" w:rsidRPr="00BC22AB" w:rsidRDefault="0067740F" w:rsidP="002F195A">
      <w:pPr>
        <w:pStyle w:val="42"/>
        <w:rPr>
          <w:rtl/>
        </w:rPr>
      </w:pPr>
      <w:r w:rsidRPr="00BC22AB">
        <w:rPr>
          <w:rtl/>
        </w:rPr>
        <w:t>ההצעה הזולה ביותר תקבל את הציון המקסימלי (100).</w:t>
      </w:r>
    </w:p>
    <w:p w:rsidR="0067740F" w:rsidRPr="00BC22AB" w:rsidRDefault="0067740F" w:rsidP="002F195A">
      <w:pPr>
        <w:pStyle w:val="42"/>
        <w:rPr>
          <w:rtl/>
        </w:rPr>
      </w:pPr>
      <w:r w:rsidRPr="00BC22AB">
        <w:rPr>
          <w:rtl/>
        </w:rPr>
        <w:t>ההצעה הבאה אחריה תקבל ציון נמוך על פי הפער מההצעה הזוכה, בנוסחה הבאה:</w:t>
      </w:r>
    </w:p>
    <w:p w:rsidR="00643D40" w:rsidRDefault="0067740F" w:rsidP="002F195A">
      <w:pPr>
        <w:pStyle w:val="42"/>
        <w:rPr>
          <w:rtl/>
        </w:rPr>
      </w:pPr>
      <w:r w:rsidRPr="00BC22AB">
        <w:rPr>
          <w:rtl/>
        </w:rPr>
        <w:t>(הצעה זוכה לחלק להצעה נוכחית) * 100.</w:t>
      </w:r>
    </w:p>
    <w:p w:rsidR="00643D40" w:rsidRDefault="00643D40">
      <w:pPr>
        <w:bidi w:val="0"/>
        <w:spacing w:after="200" w:line="276" w:lineRule="auto"/>
        <w:rPr>
          <w:rFonts w:ascii="David" w:eastAsia="Times New Roman" w:hAnsi="David" w:cs="David"/>
          <w:sz w:val="24"/>
          <w:szCs w:val="24"/>
          <w:rtl/>
          <w:lang w:eastAsia="he-IL"/>
        </w:rPr>
      </w:pPr>
      <w:r>
        <w:rPr>
          <w:rtl/>
        </w:rPr>
        <w:br w:type="page"/>
      </w:r>
    </w:p>
    <w:p w:rsidR="0067740F" w:rsidRPr="00BC22AB" w:rsidRDefault="0067740F" w:rsidP="002F195A">
      <w:pPr>
        <w:pStyle w:val="42"/>
        <w:rPr>
          <w:rtl/>
        </w:rPr>
      </w:pPr>
    </w:p>
    <w:p w:rsidR="0067740F" w:rsidRPr="00BC22AB" w:rsidRDefault="0067740F" w:rsidP="002D53E4">
      <w:pPr>
        <w:pStyle w:val="3f"/>
      </w:pPr>
      <w:r w:rsidRPr="00BC22AB">
        <w:rPr>
          <w:rtl/>
        </w:rPr>
        <w:t>תיחור דינאמי</w:t>
      </w:r>
    </w:p>
    <w:p w:rsidR="0067740F" w:rsidRPr="00BC22AB" w:rsidRDefault="0067740F" w:rsidP="006B028E">
      <w:pPr>
        <w:pStyle w:val="3f1"/>
        <w:numPr>
          <w:ilvl w:val="0"/>
          <w:numId w:val="83"/>
        </w:numPr>
        <w:rPr>
          <w:lang w:eastAsia="he-IL"/>
        </w:rPr>
      </w:pPr>
      <w:r w:rsidRPr="00BC22AB">
        <w:rPr>
          <w:rtl/>
          <w:lang w:eastAsia="he-IL"/>
        </w:rPr>
        <w:t xml:space="preserve">במסגרת מכרז זה, </w:t>
      </w:r>
      <w:r w:rsidR="008A52B8">
        <w:rPr>
          <w:rFonts w:hint="cs"/>
          <w:rtl/>
          <w:lang w:eastAsia="he-IL"/>
        </w:rPr>
        <w:t>המשרד</w:t>
      </w:r>
      <w:r w:rsidRPr="00BC22AB">
        <w:rPr>
          <w:rtl/>
          <w:lang w:eastAsia="he-IL"/>
        </w:rPr>
        <w:t xml:space="preserve"> מודיע שלא יבוצע </w:t>
      </w:r>
      <w:proofErr w:type="spellStart"/>
      <w:r w:rsidRPr="00BC22AB">
        <w:rPr>
          <w:rtl/>
          <w:lang w:eastAsia="he-IL"/>
        </w:rPr>
        <w:t>תיחור</w:t>
      </w:r>
      <w:proofErr w:type="spellEnd"/>
      <w:r w:rsidRPr="00BC22AB">
        <w:rPr>
          <w:rtl/>
          <w:lang w:eastAsia="he-IL"/>
        </w:rPr>
        <w:t xml:space="preserve"> דינאמי מקוון בין המציעים. </w:t>
      </w:r>
    </w:p>
    <w:p w:rsidR="0067740F" w:rsidRPr="001952DB" w:rsidRDefault="0067740F" w:rsidP="006B028E">
      <w:pPr>
        <w:pStyle w:val="3f1"/>
        <w:numPr>
          <w:ilvl w:val="0"/>
          <w:numId w:val="83"/>
        </w:numPr>
        <w:rPr>
          <w:lang w:eastAsia="he-IL"/>
        </w:rPr>
      </w:pPr>
      <w:r w:rsidRPr="001952DB">
        <w:rPr>
          <w:rtl/>
          <w:lang w:eastAsia="he-IL"/>
        </w:rPr>
        <w:t xml:space="preserve">עם זאת, המזמין יהיה רשאי, לקיים משא ומתן עם שני הספקים שהגיעו למקומות הראשונים לאחר שקלול רכיב האיכות ורכיב העלות. המשא ומתן יכלול תהליך של </w:t>
      </w:r>
      <w:r w:rsidRPr="001952DB">
        <w:rPr>
          <w:lang w:eastAsia="he-IL"/>
        </w:rPr>
        <w:t xml:space="preserve">BEST &amp; FINAL </w:t>
      </w:r>
      <w:r w:rsidRPr="001952DB">
        <w:rPr>
          <w:rtl/>
          <w:lang w:eastAsia="he-IL"/>
        </w:rPr>
        <w:t xml:space="preserve">, המשרד לא מתחייב לבצע תהליך זה כחלק מתהליך הבחירה. </w:t>
      </w:r>
    </w:p>
    <w:p w:rsidR="0067740F" w:rsidRPr="001952DB" w:rsidRDefault="0067740F" w:rsidP="006B028E">
      <w:pPr>
        <w:pStyle w:val="3f1"/>
        <w:numPr>
          <w:ilvl w:val="0"/>
          <w:numId w:val="83"/>
        </w:numPr>
        <w:rPr>
          <w:lang w:eastAsia="he-IL"/>
        </w:rPr>
      </w:pPr>
      <w:r w:rsidRPr="001952DB">
        <w:rPr>
          <w:rtl/>
          <w:lang w:eastAsia="he-IL"/>
        </w:rPr>
        <w:t xml:space="preserve">בסיום המשא ומתן יהיה כל מציע מקבוצת המציעים הסופית רשאי, במועד שייקבע על ידי המזמין, להגיש לתיבת המכרזים הצעה סופית. לא הגיש המציע הצעה נוספת, תהיה הצעתו הראשונה הצעה סופית. </w:t>
      </w:r>
    </w:p>
    <w:p w:rsidR="0067740F" w:rsidRPr="001952DB" w:rsidRDefault="0067740F" w:rsidP="006B028E">
      <w:pPr>
        <w:pStyle w:val="3f1"/>
        <w:numPr>
          <w:ilvl w:val="0"/>
          <w:numId w:val="83"/>
        </w:numPr>
        <w:rPr>
          <w:lang w:eastAsia="he-IL"/>
        </w:rPr>
      </w:pPr>
      <w:r w:rsidRPr="001952DB">
        <w:rPr>
          <w:rtl/>
          <w:lang w:eastAsia="he-IL"/>
        </w:rPr>
        <w:t xml:space="preserve">המזמין רשאי לנהל משא ומתן עם ספק שנותר כספק יחיד במכרז, בין אם לא הוגשו מלכתחילה הצעות אחרות, ובין אם משום שיתר ההצעות שהוגשו למכרז נפסלו. </w:t>
      </w:r>
    </w:p>
    <w:p w:rsidR="0067740F" w:rsidRPr="00BC22AB" w:rsidRDefault="0067740F" w:rsidP="002D53E4">
      <w:pPr>
        <w:pStyle w:val="3f"/>
      </w:pPr>
      <w:r w:rsidRPr="00BC22AB">
        <w:rPr>
          <w:rtl/>
        </w:rPr>
        <w:t>אומדן עלויות</w:t>
      </w:r>
    </w:p>
    <w:p w:rsidR="0067740F" w:rsidRDefault="0067740F" w:rsidP="002F195A">
      <w:pPr>
        <w:pStyle w:val="3f1"/>
        <w:rPr>
          <w:rtl/>
        </w:rPr>
      </w:pPr>
      <w:r w:rsidRPr="00667EDB">
        <w:rPr>
          <w:rFonts w:hint="cs"/>
          <w:rtl/>
        </w:rPr>
        <w:t>במשרד</w:t>
      </w:r>
      <w:r w:rsidRPr="00667EDB">
        <w:rPr>
          <w:rtl/>
        </w:rPr>
        <w:t xml:space="preserve"> </w:t>
      </w:r>
      <w:r w:rsidRPr="00667EDB">
        <w:rPr>
          <w:rFonts w:hint="cs"/>
          <w:rtl/>
        </w:rPr>
        <w:t>הבריאות</w:t>
      </w:r>
      <w:r w:rsidRPr="00667EDB">
        <w:rPr>
          <w:rtl/>
        </w:rPr>
        <w:t xml:space="preserve"> </w:t>
      </w:r>
      <w:r w:rsidRPr="00667EDB">
        <w:rPr>
          <w:rFonts w:hint="cs"/>
          <w:rtl/>
        </w:rPr>
        <w:t>נערך</w:t>
      </w:r>
      <w:r w:rsidRPr="00667EDB">
        <w:rPr>
          <w:rtl/>
        </w:rPr>
        <w:t xml:space="preserve"> </w:t>
      </w:r>
      <w:r w:rsidRPr="00667EDB">
        <w:rPr>
          <w:rFonts w:hint="cs"/>
          <w:rtl/>
        </w:rPr>
        <w:t>ונשמר</w:t>
      </w:r>
      <w:r w:rsidRPr="00667EDB">
        <w:rPr>
          <w:rtl/>
        </w:rPr>
        <w:t xml:space="preserve"> </w:t>
      </w:r>
      <w:r w:rsidRPr="00667EDB">
        <w:rPr>
          <w:rFonts w:hint="cs"/>
          <w:rtl/>
        </w:rPr>
        <w:t>אומדן</w:t>
      </w:r>
      <w:r w:rsidRPr="00667EDB">
        <w:rPr>
          <w:rtl/>
        </w:rPr>
        <w:t xml:space="preserve"> </w:t>
      </w:r>
      <w:r w:rsidRPr="00667EDB">
        <w:rPr>
          <w:rFonts w:hint="cs"/>
          <w:rtl/>
        </w:rPr>
        <w:t>לגבי</w:t>
      </w:r>
      <w:r w:rsidRPr="00667EDB">
        <w:rPr>
          <w:rtl/>
        </w:rPr>
        <w:t xml:space="preserve"> </w:t>
      </w:r>
      <w:r w:rsidRPr="00667EDB">
        <w:rPr>
          <w:rFonts w:hint="cs"/>
          <w:rtl/>
        </w:rPr>
        <w:t>ההוצאה</w:t>
      </w:r>
      <w:r w:rsidRPr="00667EDB">
        <w:rPr>
          <w:rtl/>
        </w:rPr>
        <w:t xml:space="preserve"> </w:t>
      </w:r>
      <w:r w:rsidRPr="00667EDB">
        <w:rPr>
          <w:rFonts w:hint="cs"/>
          <w:rtl/>
        </w:rPr>
        <w:t>הצפויה</w:t>
      </w:r>
      <w:r w:rsidRPr="00667EDB">
        <w:rPr>
          <w:rtl/>
        </w:rPr>
        <w:t xml:space="preserve"> </w:t>
      </w:r>
      <w:r w:rsidRPr="00667EDB">
        <w:rPr>
          <w:rFonts w:hint="cs"/>
          <w:rtl/>
        </w:rPr>
        <w:t>למתן</w:t>
      </w:r>
      <w:r w:rsidRPr="00667EDB">
        <w:rPr>
          <w:rtl/>
        </w:rPr>
        <w:t xml:space="preserve"> </w:t>
      </w:r>
      <w:r w:rsidRPr="00667EDB">
        <w:rPr>
          <w:rFonts w:hint="cs"/>
          <w:rtl/>
        </w:rPr>
        <w:t>השירותים</w:t>
      </w:r>
      <w:r w:rsidRPr="00667EDB">
        <w:rPr>
          <w:rtl/>
        </w:rPr>
        <w:t xml:space="preserve"> </w:t>
      </w:r>
      <w:r w:rsidRPr="00667EDB">
        <w:rPr>
          <w:rFonts w:hint="cs"/>
          <w:rtl/>
        </w:rPr>
        <w:t>נשוא</w:t>
      </w:r>
      <w:r w:rsidRPr="00667EDB">
        <w:rPr>
          <w:rtl/>
        </w:rPr>
        <w:t xml:space="preserve"> </w:t>
      </w:r>
      <w:r w:rsidRPr="00667EDB">
        <w:rPr>
          <w:rFonts w:hint="cs"/>
          <w:rtl/>
        </w:rPr>
        <w:t>מכרז</w:t>
      </w:r>
      <w:r w:rsidRPr="00667EDB">
        <w:rPr>
          <w:rtl/>
        </w:rPr>
        <w:t xml:space="preserve"> </w:t>
      </w:r>
      <w:r w:rsidRPr="00667EDB">
        <w:rPr>
          <w:rFonts w:hint="cs"/>
          <w:rtl/>
        </w:rPr>
        <w:t>זה</w:t>
      </w:r>
      <w:r w:rsidRPr="00667EDB">
        <w:rPr>
          <w:rtl/>
        </w:rPr>
        <w:t xml:space="preserve">. </w:t>
      </w:r>
      <w:r w:rsidRPr="00667EDB">
        <w:rPr>
          <w:rFonts w:hint="cs"/>
          <w:rtl/>
        </w:rPr>
        <w:t>המשרד</w:t>
      </w:r>
      <w:r w:rsidRPr="00667EDB">
        <w:rPr>
          <w:rtl/>
        </w:rPr>
        <w:t xml:space="preserve"> </w:t>
      </w:r>
      <w:r w:rsidRPr="00667EDB">
        <w:rPr>
          <w:rFonts w:hint="cs"/>
          <w:rtl/>
        </w:rPr>
        <w:t>שומר</w:t>
      </w:r>
      <w:r w:rsidRPr="00667EDB">
        <w:rPr>
          <w:rtl/>
        </w:rPr>
        <w:t xml:space="preserve"> </w:t>
      </w:r>
      <w:r w:rsidRPr="00667EDB">
        <w:rPr>
          <w:rFonts w:hint="cs"/>
          <w:rtl/>
        </w:rPr>
        <w:t>לעצמו</w:t>
      </w:r>
      <w:r w:rsidRPr="00667EDB">
        <w:rPr>
          <w:rtl/>
        </w:rPr>
        <w:t xml:space="preserve"> </w:t>
      </w:r>
      <w:r w:rsidRPr="00667EDB">
        <w:rPr>
          <w:rFonts w:hint="cs"/>
          <w:rtl/>
        </w:rPr>
        <w:t>את</w:t>
      </w:r>
      <w:r w:rsidRPr="00667EDB">
        <w:rPr>
          <w:rtl/>
        </w:rPr>
        <w:t xml:space="preserve"> </w:t>
      </w:r>
      <w:r w:rsidRPr="00667EDB">
        <w:rPr>
          <w:rFonts w:hint="cs"/>
          <w:rtl/>
        </w:rPr>
        <w:t>הזכות</w:t>
      </w:r>
      <w:r w:rsidRPr="00667EDB">
        <w:rPr>
          <w:rtl/>
        </w:rPr>
        <w:t xml:space="preserve"> </w:t>
      </w:r>
      <w:r w:rsidRPr="00667EDB">
        <w:rPr>
          <w:rFonts w:hint="cs"/>
          <w:rtl/>
        </w:rPr>
        <w:t>שלא</w:t>
      </w:r>
      <w:r w:rsidRPr="00667EDB">
        <w:rPr>
          <w:rtl/>
        </w:rPr>
        <w:t xml:space="preserve"> </w:t>
      </w:r>
      <w:r w:rsidRPr="00667EDB">
        <w:rPr>
          <w:rFonts w:hint="cs"/>
          <w:rtl/>
        </w:rPr>
        <w:t>לקבל</w:t>
      </w:r>
      <w:r w:rsidRPr="00667EDB">
        <w:rPr>
          <w:rtl/>
        </w:rPr>
        <w:t xml:space="preserve"> </w:t>
      </w:r>
      <w:r w:rsidRPr="00667EDB">
        <w:rPr>
          <w:rFonts w:hint="cs"/>
          <w:rtl/>
        </w:rPr>
        <w:t>הצעה</w:t>
      </w:r>
      <w:r w:rsidRPr="00667EDB">
        <w:rPr>
          <w:rtl/>
        </w:rPr>
        <w:t xml:space="preserve"> </w:t>
      </w:r>
      <w:r w:rsidRPr="00667EDB">
        <w:rPr>
          <w:rFonts w:hint="cs"/>
          <w:rtl/>
        </w:rPr>
        <w:t>החורגת</w:t>
      </w:r>
      <w:r w:rsidRPr="00667EDB">
        <w:rPr>
          <w:rtl/>
        </w:rPr>
        <w:t xml:space="preserve"> </w:t>
      </w:r>
      <w:r w:rsidRPr="00667EDB">
        <w:rPr>
          <w:rFonts w:hint="cs"/>
          <w:rtl/>
        </w:rPr>
        <w:t>מהאומדן</w:t>
      </w:r>
      <w:r w:rsidRPr="00667EDB">
        <w:rPr>
          <w:rtl/>
        </w:rPr>
        <w:t xml:space="preserve"> </w:t>
      </w:r>
      <w:r w:rsidRPr="00667EDB">
        <w:rPr>
          <w:rFonts w:hint="cs"/>
          <w:rtl/>
        </w:rPr>
        <w:t>שקבע</w:t>
      </w:r>
      <w:r w:rsidRPr="00667EDB">
        <w:rPr>
          <w:rtl/>
        </w:rPr>
        <w:t xml:space="preserve"> </w:t>
      </w:r>
      <w:r w:rsidRPr="00667EDB">
        <w:rPr>
          <w:rFonts w:hint="cs"/>
          <w:rtl/>
        </w:rPr>
        <w:t>ו</w:t>
      </w:r>
      <w:r w:rsidRPr="00667EDB">
        <w:rPr>
          <w:rtl/>
        </w:rPr>
        <w:t>/</w:t>
      </w:r>
      <w:r w:rsidRPr="00667EDB">
        <w:rPr>
          <w:rFonts w:hint="cs"/>
          <w:rtl/>
        </w:rPr>
        <w:t>או</w:t>
      </w:r>
      <w:r w:rsidRPr="00667EDB">
        <w:rPr>
          <w:rtl/>
        </w:rPr>
        <w:t xml:space="preserve"> </w:t>
      </w:r>
      <w:r w:rsidRPr="00667EDB">
        <w:rPr>
          <w:rFonts w:hint="cs"/>
          <w:rtl/>
        </w:rPr>
        <w:t>לבטל</w:t>
      </w:r>
      <w:r w:rsidRPr="00667EDB">
        <w:rPr>
          <w:rtl/>
        </w:rPr>
        <w:t xml:space="preserve"> </w:t>
      </w:r>
      <w:r w:rsidRPr="00667EDB">
        <w:rPr>
          <w:rFonts w:hint="cs"/>
          <w:rtl/>
        </w:rPr>
        <w:t>את</w:t>
      </w:r>
      <w:r w:rsidRPr="00667EDB">
        <w:rPr>
          <w:rtl/>
        </w:rPr>
        <w:t xml:space="preserve"> </w:t>
      </w:r>
      <w:r w:rsidRPr="00667EDB">
        <w:rPr>
          <w:rFonts w:hint="cs"/>
          <w:rtl/>
        </w:rPr>
        <w:t>המכרז</w:t>
      </w:r>
      <w:r w:rsidRPr="00667EDB">
        <w:rPr>
          <w:rtl/>
        </w:rPr>
        <w:t xml:space="preserve"> </w:t>
      </w:r>
      <w:r w:rsidRPr="00667EDB">
        <w:rPr>
          <w:rFonts w:hint="cs"/>
          <w:rtl/>
        </w:rPr>
        <w:t>ולא</w:t>
      </w:r>
      <w:r w:rsidRPr="00667EDB">
        <w:rPr>
          <w:rtl/>
        </w:rPr>
        <w:t xml:space="preserve"> </w:t>
      </w:r>
      <w:r w:rsidRPr="00667EDB">
        <w:rPr>
          <w:rFonts w:hint="cs"/>
          <w:rtl/>
        </w:rPr>
        <w:t>לקבוע</w:t>
      </w:r>
      <w:r w:rsidRPr="00667EDB">
        <w:rPr>
          <w:rtl/>
        </w:rPr>
        <w:t xml:space="preserve"> </w:t>
      </w:r>
      <w:r w:rsidRPr="00667EDB">
        <w:rPr>
          <w:rFonts w:hint="cs"/>
          <w:rtl/>
        </w:rPr>
        <w:t>זוכה</w:t>
      </w:r>
      <w:r w:rsidRPr="00667EDB">
        <w:rPr>
          <w:rtl/>
        </w:rPr>
        <w:t xml:space="preserve"> </w:t>
      </w:r>
      <w:r w:rsidRPr="00667EDB">
        <w:rPr>
          <w:rFonts w:hint="cs"/>
          <w:rtl/>
        </w:rPr>
        <w:t>במידה</w:t>
      </w:r>
      <w:r w:rsidRPr="00667EDB">
        <w:rPr>
          <w:rtl/>
        </w:rPr>
        <w:t xml:space="preserve"> </w:t>
      </w:r>
      <w:r w:rsidRPr="00667EDB">
        <w:rPr>
          <w:rFonts w:hint="cs"/>
          <w:rtl/>
        </w:rPr>
        <w:t>וההצעות</w:t>
      </w:r>
      <w:r w:rsidRPr="00667EDB">
        <w:rPr>
          <w:rtl/>
        </w:rPr>
        <w:t xml:space="preserve"> </w:t>
      </w:r>
      <w:r w:rsidRPr="00667EDB">
        <w:rPr>
          <w:rFonts w:hint="cs"/>
          <w:rtl/>
        </w:rPr>
        <w:t>המוגשות</w:t>
      </w:r>
      <w:r w:rsidRPr="00667EDB">
        <w:rPr>
          <w:rtl/>
        </w:rPr>
        <w:t xml:space="preserve"> </w:t>
      </w:r>
      <w:r w:rsidRPr="00667EDB">
        <w:rPr>
          <w:rFonts w:hint="cs"/>
          <w:rtl/>
        </w:rPr>
        <w:t>יחרגו</w:t>
      </w:r>
      <w:r w:rsidRPr="00667EDB">
        <w:rPr>
          <w:rtl/>
        </w:rPr>
        <w:t xml:space="preserve"> </w:t>
      </w:r>
      <w:r w:rsidRPr="00667EDB">
        <w:rPr>
          <w:rFonts w:hint="cs"/>
          <w:rtl/>
        </w:rPr>
        <w:t>מסכום</w:t>
      </w:r>
      <w:r w:rsidRPr="00667EDB">
        <w:rPr>
          <w:rtl/>
        </w:rPr>
        <w:t xml:space="preserve"> </w:t>
      </w:r>
      <w:r w:rsidRPr="00667EDB">
        <w:rPr>
          <w:rFonts w:hint="cs"/>
          <w:rtl/>
        </w:rPr>
        <w:t>האומדן</w:t>
      </w:r>
      <w:r w:rsidRPr="00667EDB">
        <w:rPr>
          <w:rtl/>
        </w:rPr>
        <w:t xml:space="preserve">. </w:t>
      </w:r>
      <w:r w:rsidRPr="00667EDB">
        <w:rPr>
          <w:rFonts w:hint="cs"/>
          <w:rtl/>
        </w:rPr>
        <w:t>לחילופין</w:t>
      </w:r>
      <w:r w:rsidRPr="00667EDB">
        <w:rPr>
          <w:rtl/>
        </w:rPr>
        <w:t xml:space="preserve"> </w:t>
      </w:r>
      <w:r w:rsidRPr="00667EDB">
        <w:rPr>
          <w:rFonts w:hint="cs"/>
          <w:rtl/>
        </w:rPr>
        <w:t>ובאופן</w:t>
      </w:r>
      <w:r w:rsidRPr="00667EDB">
        <w:rPr>
          <w:rtl/>
        </w:rPr>
        <w:t xml:space="preserve"> </w:t>
      </w:r>
      <w:r w:rsidRPr="00667EDB">
        <w:rPr>
          <w:rFonts w:hint="cs"/>
          <w:rtl/>
        </w:rPr>
        <w:t>מצטבר</w:t>
      </w:r>
      <w:r w:rsidRPr="00667EDB">
        <w:rPr>
          <w:rtl/>
        </w:rPr>
        <w:t xml:space="preserve"> </w:t>
      </w:r>
      <w:r w:rsidRPr="00667EDB">
        <w:rPr>
          <w:rFonts w:hint="cs"/>
          <w:rtl/>
        </w:rPr>
        <w:t>שומר</w:t>
      </w:r>
      <w:r w:rsidRPr="00667EDB">
        <w:rPr>
          <w:rtl/>
        </w:rPr>
        <w:t xml:space="preserve"> </w:t>
      </w:r>
      <w:r w:rsidRPr="00667EDB">
        <w:rPr>
          <w:rFonts w:hint="cs"/>
          <w:rtl/>
        </w:rPr>
        <w:t>המשרד</w:t>
      </w:r>
      <w:r w:rsidRPr="00667EDB">
        <w:rPr>
          <w:rtl/>
        </w:rPr>
        <w:t xml:space="preserve"> </w:t>
      </w:r>
      <w:r w:rsidRPr="00667EDB">
        <w:rPr>
          <w:rFonts w:hint="cs"/>
          <w:rtl/>
        </w:rPr>
        <w:t>את</w:t>
      </w:r>
      <w:r w:rsidRPr="00667EDB">
        <w:rPr>
          <w:rtl/>
        </w:rPr>
        <w:t xml:space="preserve"> </w:t>
      </w:r>
      <w:r w:rsidRPr="00667EDB">
        <w:rPr>
          <w:rFonts w:hint="cs"/>
          <w:rtl/>
        </w:rPr>
        <w:t>הזכות</w:t>
      </w:r>
      <w:r w:rsidRPr="00667EDB">
        <w:rPr>
          <w:rtl/>
        </w:rPr>
        <w:t xml:space="preserve"> </w:t>
      </w:r>
      <w:r w:rsidRPr="00667EDB">
        <w:rPr>
          <w:rFonts w:hint="cs"/>
          <w:rtl/>
        </w:rPr>
        <w:t>לפנות</w:t>
      </w:r>
      <w:r w:rsidRPr="00667EDB">
        <w:rPr>
          <w:rtl/>
        </w:rPr>
        <w:t xml:space="preserve"> </w:t>
      </w:r>
      <w:r w:rsidRPr="00667EDB">
        <w:rPr>
          <w:rFonts w:hint="cs"/>
          <w:rtl/>
        </w:rPr>
        <w:t>לספקים</w:t>
      </w:r>
      <w:r w:rsidRPr="00667EDB">
        <w:rPr>
          <w:rtl/>
        </w:rPr>
        <w:t xml:space="preserve"> </w:t>
      </w:r>
      <w:r w:rsidRPr="00667EDB">
        <w:rPr>
          <w:rFonts w:hint="cs"/>
          <w:rtl/>
        </w:rPr>
        <w:t>לקיום</w:t>
      </w:r>
      <w:r w:rsidRPr="00667EDB">
        <w:rPr>
          <w:rtl/>
        </w:rPr>
        <w:t xml:space="preserve"> </w:t>
      </w:r>
      <w:r w:rsidRPr="00667EDB">
        <w:rPr>
          <w:rFonts w:hint="cs"/>
          <w:rtl/>
        </w:rPr>
        <w:t>מו</w:t>
      </w:r>
      <w:r w:rsidRPr="00667EDB">
        <w:rPr>
          <w:rtl/>
        </w:rPr>
        <w:t>"</w:t>
      </w:r>
      <w:r w:rsidRPr="00667EDB">
        <w:rPr>
          <w:rFonts w:hint="cs"/>
          <w:rtl/>
        </w:rPr>
        <w:t>מ</w:t>
      </w:r>
      <w:r w:rsidRPr="00667EDB">
        <w:rPr>
          <w:rtl/>
        </w:rPr>
        <w:t xml:space="preserve"> </w:t>
      </w:r>
      <w:r w:rsidRPr="00667EDB">
        <w:rPr>
          <w:rFonts w:hint="cs"/>
          <w:rtl/>
        </w:rPr>
        <w:t>במצב</w:t>
      </w:r>
      <w:r w:rsidRPr="00667EDB">
        <w:rPr>
          <w:rtl/>
        </w:rPr>
        <w:t xml:space="preserve"> </w:t>
      </w:r>
      <w:r w:rsidRPr="00667EDB">
        <w:rPr>
          <w:rFonts w:hint="cs"/>
          <w:rtl/>
        </w:rPr>
        <w:t>כזה</w:t>
      </w:r>
      <w:r w:rsidRPr="00A34647">
        <w:rPr>
          <w:rtl/>
        </w:rPr>
        <w:t>.</w:t>
      </w:r>
    </w:p>
    <w:p w:rsidR="0067740F" w:rsidRPr="00BC22AB" w:rsidRDefault="0067740F" w:rsidP="0096306E">
      <w:pPr>
        <w:pStyle w:val="21"/>
      </w:pPr>
      <w:bookmarkStart w:id="64" w:name="_Ref324174931"/>
      <w:r w:rsidRPr="00BC22AB">
        <w:rPr>
          <w:rtl/>
        </w:rPr>
        <w:t>מחירים</w:t>
      </w:r>
      <w:bookmarkEnd w:id="64"/>
      <w:r>
        <w:rPr>
          <w:rFonts w:hint="cs"/>
          <w:rtl/>
        </w:rPr>
        <w:t xml:space="preserve"> (</w:t>
      </w:r>
      <w:r>
        <w:t>M</w:t>
      </w:r>
      <w:r>
        <w:rPr>
          <w:rFonts w:hint="cs"/>
          <w:rtl/>
        </w:rPr>
        <w:t>)</w:t>
      </w:r>
    </w:p>
    <w:p w:rsidR="0067740F" w:rsidRPr="00BC22AB" w:rsidRDefault="0067740F" w:rsidP="0096306E">
      <w:pPr>
        <w:pStyle w:val="3f3"/>
      </w:pPr>
      <w:r w:rsidRPr="00BC22AB">
        <w:rPr>
          <w:rtl/>
        </w:rPr>
        <w:t xml:space="preserve">כל המחירים יהיו נקובים בשקלים חדשים. </w:t>
      </w:r>
      <w:r>
        <w:rPr>
          <w:rFonts w:hint="cs"/>
          <w:rtl/>
        </w:rPr>
        <w:t xml:space="preserve">כללי </w:t>
      </w:r>
      <w:r w:rsidRPr="00BC22AB">
        <w:rPr>
          <w:rtl/>
        </w:rPr>
        <w:t>ההצמדה</w:t>
      </w:r>
      <w:r>
        <w:rPr>
          <w:rFonts w:hint="cs"/>
          <w:rtl/>
        </w:rPr>
        <w:t xml:space="preserve"> </w:t>
      </w:r>
      <w:r w:rsidRPr="00CB5E32">
        <w:rPr>
          <w:rFonts w:hint="cs"/>
          <w:rtl/>
        </w:rPr>
        <w:t xml:space="preserve">כמפורט בפרק 5 </w:t>
      </w:r>
      <w:r w:rsidRPr="00CB5E32">
        <w:rPr>
          <w:rtl/>
        </w:rPr>
        <w:t>–</w:t>
      </w:r>
      <w:r w:rsidRPr="00CB5E32">
        <w:rPr>
          <w:rFonts w:hint="cs"/>
          <w:rtl/>
        </w:rPr>
        <w:t xml:space="preserve"> פרק העלות</w:t>
      </w:r>
      <w:r>
        <w:rPr>
          <w:rFonts w:hint="cs"/>
          <w:rtl/>
        </w:rPr>
        <w:t>.</w:t>
      </w:r>
      <w:r w:rsidRPr="00BC22AB">
        <w:rPr>
          <w:rtl/>
        </w:rPr>
        <w:t xml:space="preserve"> </w:t>
      </w:r>
    </w:p>
    <w:p w:rsidR="0067740F" w:rsidRPr="00BC22AB" w:rsidRDefault="0067740F" w:rsidP="0096306E">
      <w:pPr>
        <w:pStyle w:val="3f3"/>
      </w:pPr>
      <w:r w:rsidRPr="00BC22AB">
        <w:rPr>
          <w:rtl/>
        </w:rPr>
        <w:t xml:space="preserve">התשלום יעשה על פי שלבי המימוש כנגד חשבונית מס. המציע יגיש חשבונית מס לכל שלב רק לאחר קבלת אישור ממנהל הפרויקט מטעם המזמין, </w:t>
      </w:r>
      <w:r w:rsidR="008F567C">
        <w:rPr>
          <w:rFonts w:hint="cs"/>
          <w:rtl/>
        </w:rPr>
        <w:t xml:space="preserve">כי תוצרי השלב </w:t>
      </w:r>
      <w:r w:rsidRPr="00BC22AB">
        <w:rPr>
          <w:rtl/>
        </w:rPr>
        <w:t>עמד</w:t>
      </w:r>
      <w:r w:rsidR="008F567C">
        <w:rPr>
          <w:rFonts w:hint="cs"/>
          <w:rtl/>
        </w:rPr>
        <w:t>ו</w:t>
      </w:r>
      <w:r w:rsidRPr="00BC22AB">
        <w:rPr>
          <w:rtl/>
        </w:rPr>
        <w:t xml:space="preserve"> במבחני קבלה של המשרד או שבוצעה קבלת ה</w:t>
      </w:r>
      <w:r>
        <w:rPr>
          <w:rFonts w:hint="cs"/>
          <w:rtl/>
        </w:rPr>
        <w:t>פתרון</w:t>
      </w:r>
      <w:r w:rsidRPr="00BC22AB">
        <w:rPr>
          <w:rtl/>
        </w:rPr>
        <w:t xml:space="preserve"> בדרך אחרת כמפורט בסעיף 4.</w:t>
      </w:r>
      <w:r w:rsidR="00381FBD">
        <w:rPr>
          <w:rFonts w:hint="cs"/>
          <w:rtl/>
        </w:rPr>
        <w:t>7</w:t>
      </w:r>
      <w:r w:rsidRPr="00BC22AB">
        <w:rPr>
          <w:rtl/>
        </w:rPr>
        <w:t>.4</w:t>
      </w:r>
    </w:p>
    <w:p w:rsidR="0067740F" w:rsidRDefault="0067740F" w:rsidP="0096306E">
      <w:pPr>
        <w:pStyle w:val="3f3"/>
        <w:rPr>
          <w:rtl/>
        </w:rPr>
      </w:pPr>
      <w:r>
        <w:rPr>
          <w:rFonts w:hint="cs"/>
          <w:rtl/>
        </w:rPr>
        <w:t>תשלום</w:t>
      </w:r>
      <w:r>
        <w:rPr>
          <w:rtl/>
        </w:rPr>
        <w:t xml:space="preserve"> </w:t>
      </w:r>
      <w:r>
        <w:rPr>
          <w:rFonts w:hint="cs"/>
          <w:rtl/>
        </w:rPr>
        <w:t>יבוצע</w:t>
      </w:r>
      <w:r>
        <w:rPr>
          <w:rtl/>
        </w:rPr>
        <w:t xml:space="preserve"> </w:t>
      </w:r>
      <w:r>
        <w:rPr>
          <w:rFonts w:hint="cs"/>
          <w:rtl/>
        </w:rPr>
        <w:t>עפ</w:t>
      </w:r>
      <w:r>
        <w:rPr>
          <w:rtl/>
        </w:rPr>
        <w:t>"</w:t>
      </w:r>
      <w:r>
        <w:rPr>
          <w:rFonts w:hint="cs"/>
          <w:rtl/>
        </w:rPr>
        <w:t>י</w:t>
      </w:r>
      <w:r>
        <w:rPr>
          <w:rtl/>
        </w:rPr>
        <w:t xml:space="preserve"> </w:t>
      </w:r>
      <w:r>
        <w:rPr>
          <w:rFonts w:hint="cs"/>
          <w:rtl/>
        </w:rPr>
        <w:t>הנהלים</w:t>
      </w:r>
      <w:r>
        <w:rPr>
          <w:rtl/>
        </w:rPr>
        <w:t xml:space="preserve"> </w:t>
      </w:r>
      <w:r>
        <w:rPr>
          <w:rFonts w:hint="cs"/>
          <w:rtl/>
        </w:rPr>
        <w:t>המקובלים</w:t>
      </w:r>
      <w:r>
        <w:rPr>
          <w:rtl/>
        </w:rPr>
        <w:t xml:space="preserve"> </w:t>
      </w:r>
      <w:r>
        <w:rPr>
          <w:rFonts w:hint="cs"/>
          <w:rtl/>
        </w:rPr>
        <w:t>בממשלה</w:t>
      </w:r>
      <w:r>
        <w:rPr>
          <w:rtl/>
        </w:rPr>
        <w:t xml:space="preserve">, </w:t>
      </w:r>
      <w:r>
        <w:rPr>
          <w:rFonts w:hint="cs"/>
          <w:rtl/>
        </w:rPr>
        <w:t>בהתאם</w:t>
      </w:r>
      <w:r>
        <w:rPr>
          <w:rtl/>
        </w:rPr>
        <w:t xml:space="preserve"> </w:t>
      </w:r>
      <w:r>
        <w:rPr>
          <w:rFonts w:hint="cs"/>
          <w:rtl/>
        </w:rPr>
        <w:t>להוראות</w:t>
      </w:r>
      <w:r>
        <w:rPr>
          <w:rtl/>
        </w:rPr>
        <w:t xml:space="preserve"> </w:t>
      </w:r>
      <w:r>
        <w:rPr>
          <w:rFonts w:hint="cs"/>
          <w:rtl/>
        </w:rPr>
        <w:t>תכ</w:t>
      </w:r>
      <w:r>
        <w:rPr>
          <w:rtl/>
        </w:rPr>
        <w:t>"</w:t>
      </w:r>
      <w:r>
        <w:rPr>
          <w:rFonts w:hint="cs"/>
          <w:rtl/>
        </w:rPr>
        <w:t>מ</w:t>
      </w:r>
      <w:r>
        <w:rPr>
          <w:rtl/>
        </w:rPr>
        <w:t xml:space="preserve"> </w:t>
      </w:r>
      <w:r>
        <w:rPr>
          <w:rFonts w:hint="cs"/>
          <w:rtl/>
        </w:rPr>
        <w:t>הרלוונטיות</w:t>
      </w:r>
      <w:r>
        <w:rPr>
          <w:rtl/>
        </w:rPr>
        <w:t xml:space="preserve">, </w:t>
      </w:r>
      <w:r>
        <w:rPr>
          <w:rFonts w:hint="cs"/>
          <w:rtl/>
        </w:rPr>
        <w:t>ועפ</w:t>
      </w:r>
      <w:r>
        <w:rPr>
          <w:rtl/>
        </w:rPr>
        <w:t>"</w:t>
      </w:r>
      <w:r>
        <w:rPr>
          <w:rFonts w:hint="cs"/>
          <w:rtl/>
        </w:rPr>
        <w:t>י</w:t>
      </w:r>
      <w:r>
        <w:rPr>
          <w:rtl/>
        </w:rPr>
        <w:t xml:space="preserve"> </w:t>
      </w:r>
      <w:r>
        <w:rPr>
          <w:rFonts w:hint="cs"/>
          <w:rtl/>
        </w:rPr>
        <w:t>אבני</w:t>
      </w:r>
      <w:r>
        <w:rPr>
          <w:rtl/>
        </w:rPr>
        <w:t xml:space="preserve"> </w:t>
      </w:r>
      <w:r>
        <w:rPr>
          <w:rFonts w:hint="cs"/>
          <w:rtl/>
        </w:rPr>
        <w:t>הדרך</w:t>
      </w:r>
      <w:r>
        <w:rPr>
          <w:rtl/>
        </w:rPr>
        <w:t xml:space="preserve"> </w:t>
      </w:r>
      <w:r>
        <w:rPr>
          <w:rFonts w:hint="cs"/>
          <w:rtl/>
        </w:rPr>
        <w:t>המוגדרות בפרק 4</w:t>
      </w:r>
      <w:r>
        <w:rPr>
          <w:rtl/>
        </w:rPr>
        <w:t xml:space="preserve">, </w:t>
      </w:r>
      <w:r>
        <w:rPr>
          <w:rFonts w:hint="cs"/>
          <w:rtl/>
        </w:rPr>
        <w:t>בניכוי</w:t>
      </w:r>
      <w:r>
        <w:rPr>
          <w:rtl/>
        </w:rPr>
        <w:t xml:space="preserve"> </w:t>
      </w:r>
      <w:r>
        <w:rPr>
          <w:rFonts w:hint="cs"/>
          <w:rtl/>
        </w:rPr>
        <w:t>קנסות</w:t>
      </w:r>
      <w:r>
        <w:rPr>
          <w:rtl/>
        </w:rPr>
        <w:t xml:space="preserve"> </w:t>
      </w:r>
      <w:r>
        <w:rPr>
          <w:rFonts w:hint="cs"/>
          <w:rtl/>
        </w:rPr>
        <w:t>על</w:t>
      </w:r>
      <w:r>
        <w:rPr>
          <w:rtl/>
        </w:rPr>
        <w:t xml:space="preserve"> </w:t>
      </w:r>
      <w:r>
        <w:rPr>
          <w:rFonts w:hint="cs"/>
          <w:rtl/>
        </w:rPr>
        <w:t>אי</w:t>
      </w:r>
      <w:r>
        <w:rPr>
          <w:rtl/>
        </w:rPr>
        <w:t>-</w:t>
      </w:r>
      <w:r>
        <w:rPr>
          <w:rFonts w:hint="cs"/>
          <w:rtl/>
        </w:rPr>
        <w:t>עמידה</w:t>
      </w:r>
      <w:r>
        <w:rPr>
          <w:rtl/>
        </w:rPr>
        <w:t xml:space="preserve"> </w:t>
      </w:r>
      <w:r>
        <w:rPr>
          <w:rFonts w:hint="cs"/>
          <w:rtl/>
        </w:rPr>
        <w:t>ברמת</w:t>
      </w:r>
      <w:r>
        <w:rPr>
          <w:rtl/>
        </w:rPr>
        <w:t xml:space="preserve"> </w:t>
      </w:r>
      <w:r>
        <w:rPr>
          <w:rFonts w:hint="cs"/>
          <w:rtl/>
        </w:rPr>
        <w:t>השירות</w:t>
      </w:r>
      <w:r>
        <w:rPr>
          <w:rtl/>
        </w:rPr>
        <w:t xml:space="preserve">, </w:t>
      </w:r>
      <w:r>
        <w:rPr>
          <w:rFonts w:hint="cs"/>
          <w:rtl/>
        </w:rPr>
        <w:t>אם</w:t>
      </w:r>
      <w:r>
        <w:rPr>
          <w:rtl/>
        </w:rPr>
        <w:t xml:space="preserve"> </w:t>
      </w:r>
      <w:r>
        <w:rPr>
          <w:rFonts w:hint="cs"/>
          <w:rtl/>
        </w:rPr>
        <w:t>יוטלו</w:t>
      </w:r>
      <w:r>
        <w:rPr>
          <w:rtl/>
        </w:rPr>
        <w:t>.</w:t>
      </w:r>
    </w:p>
    <w:p w:rsidR="0067740F" w:rsidRDefault="0067740F" w:rsidP="0096306E">
      <w:pPr>
        <w:pStyle w:val="3f3"/>
        <w:rPr>
          <w:rtl/>
        </w:rPr>
      </w:pPr>
      <w:r>
        <w:rPr>
          <w:rFonts w:hint="cs"/>
          <w:rtl/>
        </w:rPr>
        <w:t>התשלום</w:t>
      </w:r>
      <w:r>
        <w:rPr>
          <w:rtl/>
        </w:rPr>
        <w:t xml:space="preserve"> </w:t>
      </w:r>
      <w:r>
        <w:rPr>
          <w:rFonts w:hint="cs"/>
          <w:rtl/>
        </w:rPr>
        <w:t>יעשה</w:t>
      </w:r>
      <w:r>
        <w:rPr>
          <w:rtl/>
        </w:rPr>
        <w:t xml:space="preserve"> </w:t>
      </w:r>
      <w:r>
        <w:rPr>
          <w:rFonts w:hint="cs"/>
          <w:rtl/>
        </w:rPr>
        <w:t>על</w:t>
      </w:r>
      <w:r>
        <w:rPr>
          <w:rtl/>
        </w:rPr>
        <w:t xml:space="preserve"> </w:t>
      </w:r>
      <w:r>
        <w:rPr>
          <w:rFonts w:hint="cs"/>
          <w:rtl/>
        </w:rPr>
        <w:t>פי</w:t>
      </w:r>
      <w:r>
        <w:rPr>
          <w:rtl/>
        </w:rPr>
        <w:t xml:space="preserve"> </w:t>
      </w:r>
      <w:r>
        <w:rPr>
          <w:rFonts w:hint="cs"/>
          <w:rtl/>
        </w:rPr>
        <w:t>שלבי</w:t>
      </w:r>
      <w:r>
        <w:rPr>
          <w:rtl/>
        </w:rPr>
        <w:t xml:space="preserve"> </w:t>
      </w:r>
      <w:r>
        <w:rPr>
          <w:rFonts w:hint="cs"/>
          <w:rtl/>
        </w:rPr>
        <w:t>המימוש</w:t>
      </w:r>
      <w:r>
        <w:rPr>
          <w:rtl/>
        </w:rPr>
        <w:t xml:space="preserve"> </w:t>
      </w:r>
      <w:r>
        <w:rPr>
          <w:rFonts w:hint="cs"/>
          <w:rtl/>
        </w:rPr>
        <w:t>כנגד</w:t>
      </w:r>
      <w:r>
        <w:rPr>
          <w:rtl/>
        </w:rPr>
        <w:t xml:space="preserve"> </w:t>
      </w:r>
      <w:r>
        <w:rPr>
          <w:rFonts w:hint="cs"/>
          <w:rtl/>
        </w:rPr>
        <w:t>חשבונית</w:t>
      </w:r>
      <w:r>
        <w:rPr>
          <w:rtl/>
        </w:rPr>
        <w:t xml:space="preserve"> </w:t>
      </w:r>
      <w:r>
        <w:rPr>
          <w:rFonts w:hint="cs"/>
          <w:rtl/>
        </w:rPr>
        <w:t>מס</w:t>
      </w:r>
      <w:r>
        <w:rPr>
          <w:rtl/>
        </w:rPr>
        <w:t xml:space="preserve">. </w:t>
      </w:r>
      <w:r>
        <w:rPr>
          <w:rFonts w:hint="cs"/>
          <w:rtl/>
        </w:rPr>
        <w:t>המציע</w:t>
      </w:r>
      <w:r>
        <w:rPr>
          <w:rtl/>
        </w:rPr>
        <w:t xml:space="preserve"> </w:t>
      </w:r>
      <w:r>
        <w:rPr>
          <w:rFonts w:hint="cs"/>
          <w:rtl/>
        </w:rPr>
        <w:t>יגיש</w:t>
      </w:r>
      <w:r>
        <w:rPr>
          <w:rtl/>
        </w:rPr>
        <w:t xml:space="preserve"> </w:t>
      </w:r>
      <w:r>
        <w:rPr>
          <w:rFonts w:hint="cs"/>
          <w:rtl/>
        </w:rPr>
        <w:t>חשבונית</w:t>
      </w:r>
      <w:r>
        <w:rPr>
          <w:rtl/>
        </w:rPr>
        <w:t xml:space="preserve"> </w:t>
      </w:r>
      <w:r>
        <w:rPr>
          <w:rFonts w:hint="cs"/>
          <w:rtl/>
        </w:rPr>
        <w:t>מס</w:t>
      </w:r>
      <w:r>
        <w:rPr>
          <w:rtl/>
        </w:rPr>
        <w:t xml:space="preserve"> </w:t>
      </w:r>
      <w:r>
        <w:rPr>
          <w:rFonts w:hint="cs"/>
          <w:rtl/>
        </w:rPr>
        <w:t>לכל</w:t>
      </w:r>
      <w:r>
        <w:rPr>
          <w:rtl/>
        </w:rPr>
        <w:t xml:space="preserve"> </w:t>
      </w:r>
      <w:r>
        <w:rPr>
          <w:rFonts w:hint="cs"/>
          <w:rtl/>
        </w:rPr>
        <w:t>שלב</w:t>
      </w:r>
      <w:r>
        <w:rPr>
          <w:rtl/>
        </w:rPr>
        <w:t xml:space="preserve"> </w:t>
      </w:r>
      <w:r>
        <w:rPr>
          <w:rFonts w:hint="cs"/>
          <w:rtl/>
        </w:rPr>
        <w:t>רק</w:t>
      </w:r>
      <w:r>
        <w:rPr>
          <w:rtl/>
        </w:rPr>
        <w:t xml:space="preserve"> </w:t>
      </w:r>
      <w:r>
        <w:rPr>
          <w:rFonts w:hint="cs"/>
          <w:rtl/>
        </w:rPr>
        <w:t>לאחר</w:t>
      </w:r>
      <w:r>
        <w:rPr>
          <w:rtl/>
        </w:rPr>
        <w:t xml:space="preserve"> </w:t>
      </w:r>
      <w:r>
        <w:rPr>
          <w:rFonts w:hint="cs"/>
          <w:rtl/>
        </w:rPr>
        <w:t>קבלת</w:t>
      </w:r>
      <w:r>
        <w:rPr>
          <w:rtl/>
        </w:rPr>
        <w:t xml:space="preserve"> </w:t>
      </w:r>
      <w:r>
        <w:rPr>
          <w:rFonts w:hint="cs"/>
          <w:rtl/>
        </w:rPr>
        <w:t>אישור</w:t>
      </w:r>
      <w:r>
        <w:rPr>
          <w:rtl/>
        </w:rPr>
        <w:t xml:space="preserve">, </w:t>
      </w:r>
      <w:r>
        <w:rPr>
          <w:rFonts w:hint="cs"/>
          <w:rtl/>
        </w:rPr>
        <w:t>ממנהל</w:t>
      </w:r>
      <w:r>
        <w:rPr>
          <w:rtl/>
        </w:rPr>
        <w:t xml:space="preserve"> </w:t>
      </w:r>
      <w:r>
        <w:rPr>
          <w:rFonts w:hint="cs"/>
          <w:rtl/>
        </w:rPr>
        <w:t>הפרויקט</w:t>
      </w:r>
      <w:r>
        <w:rPr>
          <w:rtl/>
        </w:rPr>
        <w:t xml:space="preserve"> </w:t>
      </w:r>
      <w:r>
        <w:rPr>
          <w:rFonts w:hint="cs"/>
          <w:rtl/>
        </w:rPr>
        <w:t>מטעם</w:t>
      </w:r>
      <w:r>
        <w:rPr>
          <w:rtl/>
        </w:rPr>
        <w:t xml:space="preserve"> </w:t>
      </w:r>
      <w:r>
        <w:rPr>
          <w:rFonts w:hint="cs"/>
          <w:rtl/>
        </w:rPr>
        <w:t>המזמין</w:t>
      </w:r>
      <w:r>
        <w:rPr>
          <w:rtl/>
        </w:rPr>
        <w:t xml:space="preserve">, </w:t>
      </w:r>
      <w:r>
        <w:rPr>
          <w:rFonts w:hint="cs"/>
          <w:rtl/>
        </w:rPr>
        <w:t>שרכיב</w:t>
      </w:r>
      <w:r>
        <w:rPr>
          <w:rtl/>
        </w:rPr>
        <w:t xml:space="preserve"> </w:t>
      </w:r>
      <w:r>
        <w:rPr>
          <w:rFonts w:hint="cs"/>
          <w:rtl/>
        </w:rPr>
        <w:t>המערכת</w:t>
      </w:r>
      <w:r>
        <w:rPr>
          <w:rtl/>
        </w:rPr>
        <w:t xml:space="preserve"> </w:t>
      </w:r>
      <w:r>
        <w:rPr>
          <w:rFonts w:hint="cs"/>
          <w:rtl/>
        </w:rPr>
        <w:t>שסופק</w:t>
      </w:r>
      <w:r>
        <w:rPr>
          <w:rtl/>
        </w:rPr>
        <w:t xml:space="preserve"> </w:t>
      </w:r>
      <w:r>
        <w:rPr>
          <w:rFonts w:hint="cs"/>
          <w:rtl/>
        </w:rPr>
        <w:t>עמד</w:t>
      </w:r>
      <w:r>
        <w:rPr>
          <w:rtl/>
        </w:rPr>
        <w:t xml:space="preserve"> </w:t>
      </w:r>
      <w:r>
        <w:rPr>
          <w:rFonts w:hint="cs"/>
          <w:rtl/>
        </w:rPr>
        <w:t>במבחני</w:t>
      </w:r>
      <w:r>
        <w:rPr>
          <w:rtl/>
        </w:rPr>
        <w:t xml:space="preserve"> </w:t>
      </w:r>
      <w:r>
        <w:rPr>
          <w:rFonts w:hint="cs"/>
          <w:rtl/>
        </w:rPr>
        <w:t>קבלה</w:t>
      </w:r>
      <w:r>
        <w:rPr>
          <w:rtl/>
        </w:rPr>
        <w:t xml:space="preserve"> </w:t>
      </w:r>
      <w:r>
        <w:rPr>
          <w:rFonts w:hint="cs"/>
          <w:rtl/>
        </w:rPr>
        <w:t>של</w:t>
      </w:r>
      <w:r>
        <w:rPr>
          <w:rtl/>
        </w:rPr>
        <w:t xml:space="preserve"> </w:t>
      </w:r>
      <w:r>
        <w:rPr>
          <w:rFonts w:hint="cs"/>
          <w:rtl/>
        </w:rPr>
        <w:t>המשרד</w:t>
      </w:r>
      <w:r>
        <w:rPr>
          <w:rtl/>
        </w:rPr>
        <w:t>.</w:t>
      </w:r>
    </w:p>
    <w:p w:rsidR="00D814F3" w:rsidRDefault="0067740F" w:rsidP="0096306E">
      <w:pPr>
        <w:pStyle w:val="3f3"/>
      </w:pPr>
      <w:r w:rsidRPr="00BC22AB">
        <w:rPr>
          <w:rtl/>
        </w:rPr>
        <w:t xml:space="preserve">במידה שהמשרד יבקש לבצע שינויים ותוספות, יגיש הזוכה הצעת מחיר לשינוי. ההצעה תכלול פירוט השינויים והשיפורים, כולל הערכת שעות לפי מקצוע. </w:t>
      </w:r>
    </w:p>
    <w:p w:rsidR="0067740F" w:rsidRPr="00BC22AB" w:rsidRDefault="0067740F" w:rsidP="0096306E">
      <w:pPr>
        <w:pStyle w:val="21"/>
      </w:pPr>
      <w:bookmarkStart w:id="65" w:name="_Toc524945415"/>
      <w:r w:rsidRPr="00BC22AB">
        <w:rPr>
          <w:rtl/>
        </w:rPr>
        <w:t xml:space="preserve">סיווג ביטחוני </w:t>
      </w:r>
      <w:r w:rsidRPr="00BC22AB">
        <w:t>–</w:t>
      </w:r>
      <w:r w:rsidRPr="00BC22AB">
        <w:rPr>
          <w:rtl/>
        </w:rPr>
        <w:t xml:space="preserve"> בטחון ואבטחת מידע (</w:t>
      </w:r>
      <w:r w:rsidRPr="00BC22AB">
        <w:t>M</w:t>
      </w:r>
      <w:r w:rsidRPr="00BC22AB">
        <w:rPr>
          <w:rtl/>
        </w:rPr>
        <w:t>)</w:t>
      </w:r>
      <w:bookmarkEnd w:id="65"/>
    </w:p>
    <w:p w:rsidR="0067740F" w:rsidRDefault="0067740F" w:rsidP="0096306E">
      <w:pPr>
        <w:pStyle w:val="3f3"/>
      </w:pPr>
      <w:r w:rsidRPr="00A34647">
        <w:rPr>
          <w:rFonts w:hint="cs"/>
          <w:rtl/>
        </w:rPr>
        <w:t>רשת</w:t>
      </w:r>
      <w:r w:rsidRPr="00A34647">
        <w:rPr>
          <w:rtl/>
        </w:rPr>
        <w:t xml:space="preserve"> </w:t>
      </w:r>
      <w:r w:rsidRPr="00A34647">
        <w:rPr>
          <w:rFonts w:hint="cs"/>
          <w:rtl/>
        </w:rPr>
        <w:t>המשרד</w:t>
      </w:r>
      <w:r w:rsidRPr="00A34647">
        <w:rPr>
          <w:rtl/>
        </w:rPr>
        <w:t xml:space="preserve"> </w:t>
      </w:r>
      <w:r w:rsidRPr="00A34647">
        <w:rPr>
          <w:rFonts w:hint="cs"/>
          <w:rtl/>
        </w:rPr>
        <w:t>והמערכות</w:t>
      </w:r>
      <w:r w:rsidRPr="00A34647">
        <w:rPr>
          <w:rtl/>
        </w:rPr>
        <w:t xml:space="preserve"> </w:t>
      </w:r>
      <w:r w:rsidRPr="00A34647">
        <w:rPr>
          <w:rFonts w:hint="cs"/>
          <w:rtl/>
        </w:rPr>
        <w:t>המותקנות</w:t>
      </w:r>
      <w:r w:rsidRPr="00A34647">
        <w:rPr>
          <w:rtl/>
        </w:rPr>
        <w:t xml:space="preserve"> </w:t>
      </w:r>
      <w:r w:rsidRPr="00A34647">
        <w:rPr>
          <w:rFonts w:hint="cs"/>
          <w:rtl/>
        </w:rPr>
        <w:t>בה</w:t>
      </w:r>
      <w:r w:rsidRPr="00A34647">
        <w:rPr>
          <w:rtl/>
        </w:rPr>
        <w:t xml:space="preserve"> </w:t>
      </w:r>
      <w:r w:rsidRPr="00A34647">
        <w:rPr>
          <w:rFonts w:hint="cs"/>
          <w:rtl/>
        </w:rPr>
        <w:t>הן</w:t>
      </w:r>
      <w:r w:rsidRPr="00A34647">
        <w:rPr>
          <w:rtl/>
        </w:rPr>
        <w:t xml:space="preserve"> </w:t>
      </w:r>
      <w:r w:rsidRPr="00A34647">
        <w:rPr>
          <w:rFonts w:hint="cs"/>
          <w:rtl/>
        </w:rPr>
        <w:t>בעלות</w:t>
      </w:r>
      <w:r w:rsidRPr="00A34647">
        <w:rPr>
          <w:rtl/>
        </w:rPr>
        <w:t xml:space="preserve"> </w:t>
      </w:r>
      <w:r w:rsidRPr="00A34647">
        <w:rPr>
          <w:rFonts w:hint="cs"/>
          <w:rtl/>
        </w:rPr>
        <w:t>רגישות</w:t>
      </w:r>
      <w:r w:rsidRPr="00A34647">
        <w:rPr>
          <w:rtl/>
        </w:rPr>
        <w:t xml:space="preserve"> </w:t>
      </w:r>
      <w:r w:rsidRPr="00A34647">
        <w:rPr>
          <w:rFonts w:hint="cs"/>
          <w:rtl/>
        </w:rPr>
        <w:t>גבוהה</w:t>
      </w:r>
      <w:r w:rsidRPr="00A34647">
        <w:rPr>
          <w:rtl/>
        </w:rPr>
        <w:t xml:space="preserve"> </w:t>
      </w:r>
      <w:r w:rsidRPr="00A34647">
        <w:rPr>
          <w:rFonts w:hint="cs"/>
          <w:rtl/>
        </w:rPr>
        <w:t>הן</w:t>
      </w:r>
      <w:r w:rsidRPr="00A34647">
        <w:rPr>
          <w:rtl/>
        </w:rPr>
        <w:t xml:space="preserve"> </w:t>
      </w:r>
      <w:r w:rsidRPr="00A34647">
        <w:rPr>
          <w:rFonts w:hint="cs"/>
          <w:rtl/>
        </w:rPr>
        <w:t>מהבחינה</w:t>
      </w:r>
      <w:r w:rsidRPr="00A34647">
        <w:rPr>
          <w:rtl/>
        </w:rPr>
        <w:t xml:space="preserve"> </w:t>
      </w:r>
      <w:r w:rsidRPr="00A34647">
        <w:rPr>
          <w:rFonts w:hint="cs"/>
          <w:rtl/>
        </w:rPr>
        <w:t>התפעולית</w:t>
      </w:r>
      <w:r w:rsidRPr="00A34647">
        <w:rPr>
          <w:rtl/>
        </w:rPr>
        <w:t xml:space="preserve"> </w:t>
      </w:r>
      <w:r w:rsidRPr="00A34647">
        <w:rPr>
          <w:rFonts w:hint="cs"/>
          <w:rtl/>
        </w:rPr>
        <w:t>הן</w:t>
      </w:r>
      <w:r w:rsidRPr="00A34647">
        <w:rPr>
          <w:rtl/>
        </w:rPr>
        <w:t xml:space="preserve"> </w:t>
      </w:r>
      <w:r w:rsidRPr="00A34647">
        <w:rPr>
          <w:rFonts w:hint="cs"/>
          <w:rtl/>
        </w:rPr>
        <w:t>מבחינת</w:t>
      </w:r>
      <w:r w:rsidRPr="00A34647">
        <w:rPr>
          <w:rtl/>
        </w:rPr>
        <w:t xml:space="preserve"> </w:t>
      </w:r>
      <w:r w:rsidRPr="00A34647">
        <w:rPr>
          <w:rFonts w:hint="cs"/>
          <w:rtl/>
        </w:rPr>
        <w:t>המידע</w:t>
      </w:r>
      <w:r w:rsidRPr="00A34647">
        <w:rPr>
          <w:rtl/>
        </w:rPr>
        <w:t xml:space="preserve"> </w:t>
      </w:r>
      <w:r w:rsidRPr="00A34647">
        <w:rPr>
          <w:rFonts w:hint="cs"/>
          <w:rtl/>
        </w:rPr>
        <w:t>האגור</w:t>
      </w:r>
      <w:r w:rsidRPr="00A34647">
        <w:rPr>
          <w:rtl/>
        </w:rPr>
        <w:t xml:space="preserve"> </w:t>
      </w:r>
      <w:r w:rsidRPr="00A34647">
        <w:rPr>
          <w:rFonts w:hint="cs"/>
          <w:rtl/>
        </w:rPr>
        <w:t>בהן</w:t>
      </w:r>
      <w:r w:rsidRPr="00A34647">
        <w:rPr>
          <w:rtl/>
        </w:rPr>
        <w:t xml:space="preserve">, </w:t>
      </w:r>
      <w:r w:rsidRPr="00A34647">
        <w:rPr>
          <w:rFonts w:hint="cs"/>
          <w:rtl/>
        </w:rPr>
        <w:t>ועל</w:t>
      </w:r>
      <w:r w:rsidRPr="00A34647">
        <w:rPr>
          <w:rtl/>
        </w:rPr>
        <w:t xml:space="preserve"> </w:t>
      </w:r>
      <w:r w:rsidRPr="00A34647">
        <w:rPr>
          <w:rFonts w:hint="cs"/>
          <w:rtl/>
        </w:rPr>
        <w:t>כן</w:t>
      </w:r>
      <w:r w:rsidRPr="00A34647">
        <w:rPr>
          <w:rtl/>
        </w:rPr>
        <w:t xml:space="preserve"> </w:t>
      </w:r>
      <w:r w:rsidRPr="00A34647">
        <w:rPr>
          <w:rFonts w:hint="cs"/>
          <w:rtl/>
        </w:rPr>
        <w:t>קיום</w:t>
      </w:r>
      <w:r w:rsidRPr="00A34647">
        <w:rPr>
          <w:rtl/>
        </w:rPr>
        <w:t xml:space="preserve"> </w:t>
      </w:r>
      <w:r w:rsidRPr="00A34647">
        <w:rPr>
          <w:rFonts w:hint="cs"/>
          <w:rtl/>
        </w:rPr>
        <w:t>האמור</w:t>
      </w:r>
      <w:r w:rsidRPr="00A34647">
        <w:rPr>
          <w:rtl/>
        </w:rPr>
        <w:t xml:space="preserve"> </w:t>
      </w:r>
      <w:r w:rsidRPr="00A34647">
        <w:rPr>
          <w:rFonts w:hint="cs"/>
          <w:rtl/>
        </w:rPr>
        <w:t>בתת</w:t>
      </w:r>
      <w:r w:rsidRPr="00A34647">
        <w:rPr>
          <w:rtl/>
        </w:rPr>
        <w:t>-</w:t>
      </w:r>
      <w:r w:rsidRPr="00A34647">
        <w:rPr>
          <w:rFonts w:hint="cs"/>
          <w:rtl/>
        </w:rPr>
        <w:t>פרק</w:t>
      </w:r>
      <w:r w:rsidRPr="00A34647">
        <w:rPr>
          <w:rtl/>
        </w:rPr>
        <w:t xml:space="preserve"> </w:t>
      </w:r>
      <w:r w:rsidRPr="00A34647">
        <w:rPr>
          <w:rFonts w:hint="cs"/>
          <w:rtl/>
        </w:rPr>
        <w:t>זה</w:t>
      </w:r>
      <w:r w:rsidRPr="00A34647">
        <w:rPr>
          <w:rtl/>
        </w:rPr>
        <w:t xml:space="preserve"> </w:t>
      </w:r>
      <w:r w:rsidRPr="00A34647">
        <w:rPr>
          <w:rFonts w:hint="cs"/>
          <w:rtl/>
        </w:rPr>
        <w:t>הוא</w:t>
      </w:r>
      <w:r w:rsidRPr="00A34647">
        <w:rPr>
          <w:rtl/>
        </w:rPr>
        <w:t xml:space="preserve"> </w:t>
      </w:r>
      <w:r w:rsidRPr="00A34647">
        <w:rPr>
          <w:rFonts w:hint="cs"/>
          <w:rtl/>
        </w:rPr>
        <w:t>תנאי</w:t>
      </w:r>
      <w:r w:rsidRPr="00A34647">
        <w:rPr>
          <w:rtl/>
        </w:rPr>
        <w:t xml:space="preserve"> </w:t>
      </w:r>
      <w:r w:rsidRPr="00A34647">
        <w:rPr>
          <w:rFonts w:hint="cs"/>
          <w:rtl/>
        </w:rPr>
        <w:t>מחייב</w:t>
      </w:r>
      <w:r w:rsidRPr="00A34647">
        <w:rPr>
          <w:rtl/>
        </w:rPr>
        <w:t xml:space="preserve"> </w:t>
      </w:r>
      <w:r w:rsidRPr="00A34647">
        <w:rPr>
          <w:rFonts w:hint="cs"/>
          <w:rtl/>
        </w:rPr>
        <w:t>לביצוע</w:t>
      </w:r>
      <w:r w:rsidRPr="00A34647">
        <w:rPr>
          <w:rtl/>
        </w:rPr>
        <w:t xml:space="preserve"> </w:t>
      </w:r>
      <w:r w:rsidRPr="00A34647">
        <w:rPr>
          <w:rFonts w:hint="cs"/>
          <w:rtl/>
        </w:rPr>
        <w:t>העבודה</w:t>
      </w:r>
      <w:r w:rsidRPr="00A34647">
        <w:rPr>
          <w:rtl/>
        </w:rPr>
        <w:t xml:space="preserve">; </w:t>
      </w:r>
      <w:r w:rsidRPr="00A34647">
        <w:rPr>
          <w:rFonts w:hint="cs"/>
          <w:rtl/>
        </w:rPr>
        <w:t>אי</w:t>
      </w:r>
      <w:r w:rsidRPr="00A34647">
        <w:rPr>
          <w:rtl/>
        </w:rPr>
        <w:t xml:space="preserve"> </w:t>
      </w:r>
      <w:r w:rsidRPr="00A34647">
        <w:rPr>
          <w:rFonts w:hint="cs"/>
          <w:rtl/>
        </w:rPr>
        <w:t>לכך</w:t>
      </w:r>
      <w:r w:rsidRPr="00A34647">
        <w:rPr>
          <w:rtl/>
        </w:rPr>
        <w:t xml:space="preserve"> </w:t>
      </w:r>
      <w:r w:rsidRPr="00A34647">
        <w:rPr>
          <w:rFonts w:hint="cs"/>
          <w:rtl/>
        </w:rPr>
        <w:t>יש</w:t>
      </w:r>
      <w:r w:rsidRPr="00A34647">
        <w:rPr>
          <w:rtl/>
        </w:rPr>
        <w:t xml:space="preserve"> </w:t>
      </w:r>
      <w:r w:rsidRPr="00A34647">
        <w:rPr>
          <w:rFonts w:hint="cs"/>
          <w:rtl/>
        </w:rPr>
        <w:t>לשמור</w:t>
      </w:r>
      <w:r w:rsidRPr="00A34647">
        <w:rPr>
          <w:rtl/>
        </w:rPr>
        <w:t xml:space="preserve"> </w:t>
      </w:r>
      <w:r w:rsidRPr="00A34647">
        <w:rPr>
          <w:rFonts w:hint="cs"/>
          <w:rtl/>
        </w:rPr>
        <w:t>על</w:t>
      </w:r>
      <w:r w:rsidRPr="00A34647">
        <w:rPr>
          <w:rtl/>
        </w:rPr>
        <w:t xml:space="preserve"> </w:t>
      </w:r>
      <w:r w:rsidRPr="00A34647">
        <w:rPr>
          <w:rFonts w:hint="cs"/>
          <w:rtl/>
        </w:rPr>
        <w:t>רמת</w:t>
      </w:r>
      <w:r w:rsidRPr="00A34647">
        <w:rPr>
          <w:rtl/>
        </w:rPr>
        <w:t xml:space="preserve"> </w:t>
      </w:r>
      <w:r w:rsidRPr="00A34647">
        <w:rPr>
          <w:rFonts w:hint="cs"/>
          <w:rtl/>
        </w:rPr>
        <w:t>אבטחת</w:t>
      </w:r>
      <w:r w:rsidRPr="00A34647">
        <w:rPr>
          <w:rtl/>
        </w:rPr>
        <w:t xml:space="preserve"> </w:t>
      </w:r>
      <w:r w:rsidRPr="00A34647">
        <w:rPr>
          <w:rFonts w:hint="cs"/>
          <w:rtl/>
        </w:rPr>
        <w:t>מידע</w:t>
      </w:r>
      <w:r w:rsidRPr="00A34647">
        <w:rPr>
          <w:rtl/>
        </w:rPr>
        <w:t xml:space="preserve"> </w:t>
      </w:r>
      <w:r w:rsidRPr="00A34647">
        <w:rPr>
          <w:rFonts w:hint="cs"/>
          <w:rtl/>
        </w:rPr>
        <w:t>גבוהה</w:t>
      </w:r>
      <w:r w:rsidRPr="00A34647">
        <w:rPr>
          <w:rtl/>
        </w:rPr>
        <w:t xml:space="preserve"> </w:t>
      </w:r>
      <w:r w:rsidRPr="00A34647">
        <w:rPr>
          <w:rFonts w:hint="cs"/>
          <w:rtl/>
        </w:rPr>
        <w:t>בעבודה</w:t>
      </w:r>
      <w:r w:rsidRPr="00A34647">
        <w:rPr>
          <w:rtl/>
        </w:rPr>
        <w:t xml:space="preserve"> </w:t>
      </w:r>
      <w:r w:rsidRPr="00A34647">
        <w:rPr>
          <w:rFonts w:hint="cs"/>
          <w:rtl/>
        </w:rPr>
        <w:t>עם</w:t>
      </w:r>
      <w:r w:rsidRPr="00A34647">
        <w:rPr>
          <w:rtl/>
        </w:rPr>
        <w:t xml:space="preserve"> </w:t>
      </w:r>
      <w:r w:rsidRPr="00A34647">
        <w:rPr>
          <w:rFonts w:hint="cs"/>
          <w:rtl/>
        </w:rPr>
        <w:t>חומרי</w:t>
      </w:r>
      <w:r w:rsidRPr="00A34647">
        <w:rPr>
          <w:rtl/>
        </w:rPr>
        <w:t xml:space="preserve"> </w:t>
      </w:r>
      <w:r w:rsidRPr="00A34647">
        <w:rPr>
          <w:rFonts w:hint="cs"/>
          <w:rtl/>
        </w:rPr>
        <w:t>העבודה</w:t>
      </w:r>
      <w:r w:rsidRPr="00A34647">
        <w:rPr>
          <w:rtl/>
        </w:rPr>
        <w:t xml:space="preserve">, </w:t>
      </w:r>
      <w:r w:rsidRPr="00A34647">
        <w:rPr>
          <w:rFonts w:hint="cs"/>
          <w:rtl/>
        </w:rPr>
        <w:t>המסמכים</w:t>
      </w:r>
      <w:r w:rsidRPr="00A34647">
        <w:rPr>
          <w:rtl/>
        </w:rPr>
        <w:t xml:space="preserve">, </w:t>
      </w:r>
      <w:r w:rsidRPr="00A34647">
        <w:rPr>
          <w:rFonts w:hint="cs"/>
          <w:rtl/>
        </w:rPr>
        <w:t>השרטוטים</w:t>
      </w:r>
      <w:r w:rsidRPr="00A34647">
        <w:rPr>
          <w:rtl/>
        </w:rPr>
        <w:t xml:space="preserve">, </w:t>
      </w:r>
      <w:r w:rsidRPr="00A34647">
        <w:rPr>
          <w:rFonts w:hint="cs"/>
          <w:rtl/>
        </w:rPr>
        <w:t>חומרי</w:t>
      </w:r>
      <w:r w:rsidRPr="00A34647">
        <w:rPr>
          <w:rtl/>
        </w:rPr>
        <w:t xml:space="preserve"> </w:t>
      </w:r>
      <w:r w:rsidRPr="00A34647">
        <w:rPr>
          <w:rFonts w:hint="cs"/>
          <w:rtl/>
        </w:rPr>
        <w:t>הגלם</w:t>
      </w:r>
      <w:r w:rsidRPr="00A34647">
        <w:rPr>
          <w:rtl/>
        </w:rPr>
        <w:t xml:space="preserve">, </w:t>
      </w:r>
      <w:r w:rsidRPr="00A34647">
        <w:rPr>
          <w:rFonts w:hint="cs"/>
          <w:rtl/>
        </w:rPr>
        <w:t>דוחות</w:t>
      </w:r>
      <w:r w:rsidRPr="00A34647">
        <w:rPr>
          <w:rtl/>
        </w:rPr>
        <w:t xml:space="preserve"> </w:t>
      </w:r>
      <w:r w:rsidRPr="00A34647">
        <w:rPr>
          <w:rFonts w:hint="cs"/>
          <w:rtl/>
        </w:rPr>
        <w:t>הביניים</w:t>
      </w:r>
      <w:r w:rsidRPr="00A34647">
        <w:rPr>
          <w:rtl/>
        </w:rPr>
        <w:t xml:space="preserve">, </w:t>
      </w:r>
      <w:r w:rsidRPr="00A34647">
        <w:rPr>
          <w:rFonts w:hint="cs"/>
          <w:rtl/>
        </w:rPr>
        <w:t>הסיכומים</w:t>
      </w:r>
      <w:r w:rsidRPr="00A34647">
        <w:rPr>
          <w:rtl/>
        </w:rPr>
        <w:t xml:space="preserve">, </w:t>
      </w:r>
      <w:r w:rsidRPr="00A34647">
        <w:rPr>
          <w:rFonts w:hint="cs"/>
          <w:rtl/>
        </w:rPr>
        <w:t>התכתובת</w:t>
      </w:r>
      <w:r w:rsidRPr="00A34647">
        <w:rPr>
          <w:rtl/>
        </w:rPr>
        <w:t xml:space="preserve"> </w:t>
      </w:r>
      <w:r w:rsidRPr="00A34647">
        <w:rPr>
          <w:rFonts w:hint="cs"/>
          <w:rtl/>
        </w:rPr>
        <w:t>הפנימית</w:t>
      </w:r>
      <w:r w:rsidRPr="00A34647">
        <w:rPr>
          <w:rtl/>
        </w:rPr>
        <w:t xml:space="preserve"> </w:t>
      </w:r>
      <w:r w:rsidRPr="00A34647">
        <w:rPr>
          <w:rFonts w:hint="cs"/>
          <w:rtl/>
        </w:rPr>
        <w:t>וכו</w:t>
      </w:r>
      <w:r w:rsidRPr="00A34647">
        <w:rPr>
          <w:rtl/>
        </w:rPr>
        <w:t>'</w:t>
      </w:r>
    </w:p>
    <w:p w:rsidR="0067740F" w:rsidRPr="00BC22AB" w:rsidRDefault="0067740F" w:rsidP="0096306E">
      <w:pPr>
        <w:pStyle w:val="3f3"/>
      </w:pPr>
      <w:r w:rsidRPr="00BC22AB">
        <w:rPr>
          <w:rtl/>
        </w:rPr>
        <w:t xml:space="preserve">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 מידע סודי לא יכלול </w:t>
      </w:r>
      <w:r w:rsidRPr="00BC22AB">
        <w:rPr>
          <w:rtl/>
        </w:rPr>
        <w:lastRenderedPageBreak/>
        <w:t>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w:t>
      </w:r>
      <w:r>
        <w:rPr>
          <w:rtl/>
        </w:rPr>
        <w:t xml:space="preserve"> כדין ללא הפרת חובת סודיות</w:t>
      </w:r>
      <w:r w:rsidRPr="00BC22AB">
        <w:rPr>
          <w:rtl/>
        </w:rPr>
        <w:t>. בגדר מידע סודי לא ייחשב גם מידע שהיה מצוי בחזקתו קודם לגילוי  ללא  חובת סודיות; מידע שנמסר ע"י המזמין לצד ג' ללא חובת סודיות. יחד עם זאת, מידע אשר משרד הבריאות עדכן את הספק שהוא רואה כסודי, גם אם התקבל באופן שאינו מפר את חובת הסודיות – ייעשה כל מאמץ להגן עליו.</w:t>
      </w:r>
    </w:p>
    <w:p w:rsidR="0067740F" w:rsidRPr="00BC22AB" w:rsidRDefault="0067740F" w:rsidP="0096306E">
      <w:pPr>
        <w:pStyle w:val="3f3"/>
      </w:pPr>
      <w:r w:rsidRPr="00BC22AB">
        <w:rPr>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הרלבנטי, וכן לנקוט בכל אמצעי הזהירות הנדרשים כדי למנוע גישה של צד שלישי כלשהו למידע בכל צורה בה יהיה אגור.</w:t>
      </w:r>
    </w:p>
    <w:p w:rsidR="0067740F" w:rsidRPr="00801F09" w:rsidRDefault="0067740F" w:rsidP="0096306E">
      <w:pPr>
        <w:pStyle w:val="3f3"/>
        <w:rPr>
          <w:rtl/>
        </w:rPr>
      </w:pPr>
      <w:r w:rsidRPr="00801F09">
        <w:rPr>
          <w:rFonts w:hint="cs"/>
          <w:rtl/>
        </w:rPr>
        <w:t>המציע</w:t>
      </w:r>
      <w:r w:rsidRPr="00801F09">
        <w:rPr>
          <w:rtl/>
        </w:rPr>
        <w:t xml:space="preserve"> </w:t>
      </w:r>
      <w:r w:rsidRPr="00801F09">
        <w:rPr>
          <w:rFonts w:hint="cs"/>
          <w:rtl/>
        </w:rPr>
        <w:t>ימציא</w:t>
      </w:r>
      <w:r w:rsidRPr="00801F09">
        <w:rPr>
          <w:rtl/>
        </w:rPr>
        <w:t xml:space="preserve"> </w:t>
      </w:r>
      <w:r w:rsidRPr="00801F09">
        <w:rPr>
          <w:rFonts w:hint="cs"/>
          <w:rtl/>
        </w:rPr>
        <w:t>למזמין</w:t>
      </w:r>
      <w:r w:rsidRPr="00801F09">
        <w:rPr>
          <w:rtl/>
        </w:rPr>
        <w:t xml:space="preserve">, </w:t>
      </w:r>
      <w:r w:rsidRPr="00801F09">
        <w:rPr>
          <w:rFonts w:hint="cs"/>
          <w:rtl/>
        </w:rPr>
        <w:t>לפי</w:t>
      </w:r>
      <w:r w:rsidRPr="00801F09">
        <w:rPr>
          <w:rtl/>
        </w:rPr>
        <w:t xml:space="preserve"> </w:t>
      </w:r>
      <w:r w:rsidRPr="00801F09">
        <w:rPr>
          <w:rFonts w:hint="cs"/>
          <w:rtl/>
        </w:rPr>
        <w:t>בקשתו</w:t>
      </w:r>
      <w:r w:rsidRPr="00801F09">
        <w:rPr>
          <w:rtl/>
        </w:rPr>
        <w:t xml:space="preserve">, </w:t>
      </w:r>
      <w:r w:rsidRPr="00801F09">
        <w:rPr>
          <w:rFonts w:hint="cs"/>
          <w:rtl/>
        </w:rPr>
        <w:t>פירוט</w:t>
      </w:r>
      <w:r w:rsidRPr="00801F09">
        <w:rPr>
          <w:rtl/>
        </w:rPr>
        <w:t xml:space="preserve"> </w:t>
      </w:r>
      <w:r w:rsidRPr="00801F09">
        <w:rPr>
          <w:rFonts w:hint="cs"/>
          <w:rtl/>
        </w:rPr>
        <w:t>האמצעים</w:t>
      </w:r>
      <w:r w:rsidRPr="00801F09">
        <w:rPr>
          <w:rtl/>
        </w:rPr>
        <w:t xml:space="preserve"> </w:t>
      </w:r>
      <w:r w:rsidRPr="00801F09">
        <w:rPr>
          <w:rFonts w:hint="cs"/>
          <w:rtl/>
        </w:rPr>
        <w:t>שינקוט</w:t>
      </w:r>
      <w:r w:rsidRPr="00801F09">
        <w:rPr>
          <w:rtl/>
        </w:rPr>
        <w:t xml:space="preserve"> </w:t>
      </w:r>
      <w:r w:rsidRPr="00801F09">
        <w:rPr>
          <w:rFonts w:hint="cs"/>
          <w:rtl/>
        </w:rPr>
        <w:t>כאמור</w:t>
      </w:r>
      <w:r w:rsidRPr="00801F09">
        <w:rPr>
          <w:rtl/>
        </w:rPr>
        <w:t xml:space="preserve"> </w:t>
      </w:r>
      <w:r w:rsidRPr="00801F09">
        <w:rPr>
          <w:rFonts w:hint="cs"/>
          <w:rtl/>
        </w:rPr>
        <w:t>לעיל</w:t>
      </w:r>
      <w:r w:rsidRPr="00801F09">
        <w:rPr>
          <w:rtl/>
        </w:rPr>
        <w:t xml:space="preserve">. </w:t>
      </w:r>
      <w:r w:rsidRPr="00801F09">
        <w:rPr>
          <w:rFonts w:hint="cs"/>
          <w:rtl/>
        </w:rPr>
        <w:t>המציע</w:t>
      </w:r>
      <w:r w:rsidRPr="00801F09">
        <w:rPr>
          <w:rtl/>
        </w:rPr>
        <w:t xml:space="preserve"> </w:t>
      </w:r>
      <w:r w:rsidRPr="00801F09">
        <w:rPr>
          <w:rFonts w:hint="cs"/>
          <w:rtl/>
        </w:rPr>
        <w:t>מתחייב</w:t>
      </w:r>
      <w:r w:rsidRPr="00801F09">
        <w:rPr>
          <w:rtl/>
        </w:rPr>
        <w:t xml:space="preserve"> </w:t>
      </w:r>
      <w:r w:rsidRPr="00801F09">
        <w:rPr>
          <w:rFonts w:hint="cs"/>
          <w:rtl/>
        </w:rPr>
        <w:t>להשמיד</w:t>
      </w:r>
      <w:r w:rsidRPr="00801F09">
        <w:rPr>
          <w:rtl/>
        </w:rPr>
        <w:t xml:space="preserve"> </w:t>
      </w:r>
      <w:r w:rsidRPr="00801F09">
        <w:rPr>
          <w:rFonts w:hint="cs"/>
          <w:rtl/>
        </w:rPr>
        <w:t>את</w:t>
      </w:r>
      <w:r w:rsidRPr="00801F09">
        <w:rPr>
          <w:rtl/>
        </w:rPr>
        <w:t xml:space="preserve"> </w:t>
      </w:r>
      <w:r w:rsidRPr="00801F09">
        <w:rPr>
          <w:rFonts w:hint="cs"/>
          <w:rtl/>
        </w:rPr>
        <w:t>כל</w:t>
      </w:r>
      <w:r w:rsidRPr="00801F09">
        <w:rPr>
          <w:rtl/>
        </w:rPr>
        <w:t xml:space="preserve"> </w:t>
      </w:r>
      <w:r w:rsidRPr="00801F09">
        <w:rPr>
          <w:rFonts w:hint="cs"/>
          <w:rtl/>
        </w:rPr>
        <w:t>הדוחות</w:t>
      </w:r>
      <w:r w:rsidRPr="00801F09">
        <w:rPr>
          <w:rtl/>
        </w:rPr>
        <w:t xml:space="preserve">, </w:t>
      </w:r>
      <w:r w:rsidRPr="00801F09">
        <w:rPr>
          <w:rFonts w:hint="cs"/>
          <w:rtl/>
        </w:rPr>
        <w:t>הרישומים</w:t>
      </w:r>
      <w:r w:rsidRPr="00801F09">
        <w:rPr>
          <w:rtl/>
        </w:rPr>
        <w:t xml:space="preserve">, </w:t>
      </w:r>
      <w:r w:rsidRPr="00801F09">
        <w:rPr>
          <w:rFonts w:hint="cs"/>
          <w:rtl/>
        </w:rPr>
        <w:t>המסמכים</w:t>
      </w:r>
      <w:r w:rsidRPr="00801F09">
        <w:rPr>
          <w:rtl/>
        </w:rPr>
        <w:t xml:space="preserve"> </w:t>
      </w:r>
      <w:r w:rsidRPr="00801F09">
        <w:rPr>
          <w:rFonts w:hint="cs"/>
          <w:rtl/>
        </w:rPr>
        <w:t>ונתוני</w:t>
      </w:r>
      <w:r w:rsidRPr="00801F09">
        <w:rPr>
          <w:rtl/>
        </w:rPr>
        <w:t xml:space="preserve"> </w:t>
      </w:r>
      <w:r w:rsidRPr="00801F09">
        <w:rPr>
          <w:rFonts w:hint="cs"/>
          <w:rtl/>
        </w:rPr>
        <w:t>הביניים</w:t>
      </w:r>
      <w:r w:rsidRPr="00801F09">
        <w:rPr>
          <w:rtl/>
        </w:rPr>
        <w:t xml:space="preserve"> </w:t>
      </w:r>
      <w:r w:rsidRPr="00801F09">
        <w:rPr>
          <w:rFonts w:hint="cs"/>
          <w:rtl/>
        </w:rPr>
        <w:t>שנוצרו</w:t>
      </w:r>
      <w:r w:rsidRPr="00801F09">
        <w:rPr>
          <w:rtl/>
        </w:rPr>
        <w:t xml:space="preserve"> </w:t>
      </w:r>
      <w:r w:rsidRPr="00801F09">
        <w:rPr>
          <w:rFonts w:hint="cs"/>
          <w:rtl/>
        </w:rPr>
        <w:t>במהלך</w:t>
      </w:r>
      <w:r w:rsidRPr="00801F09">
        <w:rPr>
          <w:rtl/>
        </w:rPr>
        <w:t xml:space="preserve"> </w:t>
      </w:r>
      <w:r w:rsidRPr="00801F09">
        <w:rPr>
          <w:rFonts w:hint="cs"/>
          <w:rtl/>
        </w:rPr>
        <w:t>ביצוע</w:t>
      </w:r>
      <w:r w:rsidRPr="00801F09">
        <w:rPr>
          <w:rtl/>
        </w:rPr>
        <w:t xml:space="preserve"> </w:t>
      </w:r>
      <w:r w:rsidRPr="00801F09">
        <w:rPr>
          <w:rFonts w:hint="cs"/>
          <w:rtl/>
        </w:rPr>
        <w:t>השירותים</w:t>
      </w:r>
      <w:r w:rsidRPr="00801F09">
        <w:rPr>
          <w:rtl/>
        </w:rPr>
        <w:t xml:space="preserve"> </w:t>
      </w:r>
      <w:r w:rsidRPr="00801F09">
        <w:rPr>
          <w:rFonts w:hint="cs"/>
          <w:rtl/>
        </w:rPr>
        <w:t>וזאת</w:t>
      </w:r>
      <w:r w:rsidRPr="00801F09">
        <w:rPr>
          <w:rtl/>
        </w:rPr>
        <w:t xml:space="preserve"> </w:t>
      </w:r>
      <w:r w:rsidRPr="00801F09">
        <w:rPr>
          <w:rFonts w:hint="cs"/>
          <w:rtl/>
        </w:rPr>
        <w:t>מיד</w:t>
      </w:r>
      <w:r w:rsidRPr="00801F09">
        <w:rPr>
          <w:rtl/>
        </w:rPr>
        <w:t xml:space="preserve"> </w:t>
      </w:r>
      <w:r w:rsidRPr="00801F09">
        <w:rPr>
          <w:rFonts w:hint="cs"/>
          <w:rtl/>
        </w:rPr>
        <w:t>עם</w:t>
      </w:r>
      <w:r w:rsidRPr="00801F09">
        <w:rPr>
          <w:rtl/>
        </w:rPr>
        <w:t xml:space="preserve"> </w:t>
      </w:r>
      <w:r w:rsidRPr="00801F09">
        <w:rPr>
          <w:rFonts w:hint="cs"/>
          <w:rtl/>
        </w:rPr>
        <w:t>גמר</w:t>
      </w:r>
      <w:r w:rsidRPr="00801F09">
        <w:rPr>
          <w:rtl/>
        </w:rPr>
        <w:t xml:space="preserve"> </w:t>
      </w:r>
      <w:r w:rsidRPr="00801F09">
        <w:rPr>
          <w:rFonts w:hint="cs"/>
          <w:rtl/>
        </w:rPr>
        <w:t>ביצוע</w:t>
      </w:r>
      <w:r w:rsidRPr="00801F09">
        <w:rPr>
          <w:rtl/>
        </w:rPr>
        <w:t xml:space="preserve"> </w:t>
      </w:r>
      <w:r w:rsidRPr="00801F09">
        <w:rPr>
          <w:rFonts w:hint="cs"/>
          <w:rtl/>
        </w:rPr>
        <w:t>השירותים</w:t>
      </w:r>
      <w:r w:rsidRPr="00801F09">
        <w:rPr>
          <w:rtl/>
        </w:rPr>
        <w:t xml:space="preserve">, </w:t>
      </w:r>
      <w:r w:rsidRPr="00801F09">
        <w:rPr>
          <w:rFonts w:hint="cs"/>
          <w:rtl/>
        </w:rPr>
        <w:t>ולמסור</w:t>
      </w:r>
      <w:r w:rsidRPr="00801F09">
        <w:rPr>
          <w:rtl/>
        </w:rPr>
        <w:t xml:space="preserve"> </w:t>
      </w:r>
      <w:r w:rsidRPr="00801F09">
        <w:rPr>
          <w:rFonts w:hint="cs"/>
          <w:rtl/>
        </w:rPr>
        <w:t>לארגון</w:t>
      </w:r>
      <w:r w:rsidRPr="00801F09">
        <w:rPr>
          <w:rtl/>
        </w:rPr>
        <w:t xml:space="preserve"> </w:t>
      </w:r>
      <w:r w:rsidRPr="00801F09">
        <w:rPr>
          <w:rFonts w:hint="cs"/>
          <w:rtl/>
        </w:rPr>
        <w:t>את</w:t>
      </w:r>
      <w:r w:rsidRPr="00801F09">
        <w:rPr>
          <w:rtl/>
        </w:rPr>
        <w:t xml:space="preserve"> </w:t>
      </w:r>
      <w:r w:rsidRPr="00801F09">
        <w:rPr>
          <w:rFonts w:hint="cs"/>
          <w:rtl/>
        </w:rPr>
        <w:t>כל</w:t>
      </w:r>
      <w:r w:rsidRPr="00801F09">
        <w:rPr>
          <w:rtl/>
        </w:rPr>
        <w:t xml:space="preserve"> </w:t>
      </w:r>
      <w:r w:rsidRPr="00801F09">
        <w:rPr>
          <w:rFonts w:hint="cs"/>
          <w:rtl/>
        </w:rPr>
        <w:t>דפי</w:t>
      </w:r>
      <w:r w:rsidRPr="00801F09">
        <w:rPr>
          <w:rtl/>
        </w:rPr>
        <w:t xml:space="preserve"> </w:t>
      </w:r>
      <w:r w:rsidRPr="00801F09">
        <w:rPr>
          <w:rFonts w:hint="cs"/>
          <w:rtl/>
        </w:rPr>
        <w:t>ההעתק</w:t>
      </w:r>
      <w:r w:rsidRPr="00801F09">
        <w:rPr>
          <w:rtl/>
        </w:rPr>
        <w:t xml:space="preserve"> </w:t>
      </w:r>
      <w:r w:rsidRPr="00801F09">
        <w:rPr>
          <w:rFonts w:hint="cs"/>
          <w:rtl/>
        </w:rPr>
        <w:t>של</w:t>
      </w:r>
      <w:r w:rsidRPr="00801F09">
        <w:rPr>
          <w:rtl/>
        </w:rPr>
        <w:t xml:space="preserve">  </w:t>
      </w:r>
      <w:r w:rsidRPr="00801F09">
        <w:rPr>
          <w:rFonts w:hint="cs"/>
          <w:rtl/>
        </w:rPr>
        <w:t>הדוחות</w:t>
      </w:r>
      <w:r w:rsidRPr="00801F09">
        <w:rPr>
          <w:rtl/>
        </w:rPr>
        <w:t xml:space="preserve"> </w:t>
      </w:r>
      <w:r w:rsidRPr="00801F09">
        <w:rPr>
          <w:rFonts w:hint="cs"/>
          <w:rtl/>
        </w:rPr>
        <w:t>ו</w:t>
      </w:r>
      <w:r w:rsidRPr="00801F09">
        <w:rPr>
          <w:rtl/>
        </w:rPr>
        <w:t>/</w:t>
      </w:r>
      <w:r w:rsidRPr="00801F09">
        <w:rPr>
          <w:rFonts w:hint="cs"/>
          <w:rtl/>
        </w:rPr>
        <w:t>או</w:t>
      </w:r>
      <w:r w:rsidRPr="00801F09">
        <w:rPr>
          <w:rtl/>
        </w:rPr>
        <w:t xml:space="preserve"> </w:t>
      </w:r>
      <w:r w:rsidRPr="00801F09">
        <w:rPr>
          <w:rFonts w:hint="cs"/>
          <w:rtl/>
        </w:rPr>
        <w:t>הרישומים</w:t>
      </w:r>
      <w:r w:rsidRPr="00801F09">
        <w:rPr>
          <w:rtl/>
        </w:rPr>
        <w:t xml:space="preserve"> </w:t>
      </w:r>
      <w:r w:rsidRPr="00801F09">
        <w:rPr>
          <w:rFonts w:hint="cs"/>
          <w:rtl/>
        </w:rPr>
        <w:t>הסופיים</w:t>
      </w:r>
      <w:r w:rsidRPr="00801F09">
        <w:rPr>
          <w:rtl/>
        </w:rPr>
        <w:t xml:space="preserve"> </w:t>
      </w:r>
      <w:r w:rsidRPr="00801F09">
        <w:rPr>
          <w:rFonts w:hint="cs"/>
          <w:rtl/>
        </w:rPr>
        <w:t>שהופקו</w:t>
      </w:r>
      <w:r w:rsidRPr="00801F09">
        <w:rPr>
          <w:rtl/>
        </w:rPr>
        <w:t xml:space="preserve"> </w:t>
      </w:r>
      <w:r w:rsidRPr="00801F09">
        <w:rPr>
          <w:rFonts w:hint="cs"/>
          <w:rtl/>
        </w:rPr>
        <w:t>לשם</w:t>
      </w:r>
      <w:r w:rsidRPr="00801F09">
        <w:rPr>
          <w:rtl/>
        </w:rPr>
        <w:t xml:space="preserve"> </w:t>
      </w:r>
      <w:r w:rsidRPr="00801F09">
        <w:rPr>
          <w:rFonts w:hint="cs"/>
          <w:rtl/>
        </w:rPr>
        <w:t>ביצוע</w:t>
      </w:r>
      <w:r w:rsidRPr="00801F09">
        <w:rPr>
          <w:rtl/>
        </w:rPr>
        <w:t xml:space="preserve"> </w:t>
      </w:r>
      <w:r w:rsidRPr="00801F09">
        <w:rPr>
          <w:rFonts w:hint="cs"/>
          <w:rtl/>
        </w:rPr>
        <w:t>השירותים</w:t>
      </w:r>
      <w:r w:rsidRPr="00801F09">
        <w:rPr>
          <w:rtl/>
        </w:rPr>
        <w:t xml:space="preserve"> </w:t>
      </w:r>
      <w:r w:rsidRPr="00801F09">
        <w:rPr>
          <w:rFonts w:hint="cs"/>
          <w:rtl/>
        </w:rPr>
        <w:t>ביחד</w:t>
      </w:r>
      <w:r w:rsidRPr="00801F09">
        <w:rPr>
          <w:rtl/>
        </w:rPr>
        <w:t xml:space="preserve"> </w:t>
      </w:r>
      <w:r w:rsidRPr="00801F09">
        <w:rPr>
          <w:rFonts w:hint="cs"/>
          <w:rtl/>
        </w:rPr>
        <w:t>עם</w:t>
      </w:r>
      <w:r w:rsidRPr="00801F09">
        <w:rPr>
          <w:rtl/>
        </w:rPr>
        <w:t xml:space="preserve"> </w:t>
      </w:r>
      <w:r w:rsidRPr="00801F09">
        <w:rPr>
          <w:rFonts w:hint="cs"/>
          <w:rtl/>
        </w:rPr>
        <w:t>המקור</w:t>
      </w:r>
      <w:r w:rsidRPr="00801F09">
        <w:rPr>
          <w:rtl/>
        </w:rPr>
        <w:t>.</w:t>
      </w:r>
    </w:p>
    <w:p w:rsidR="0067740F" w:rsidRPr="00BC22AB" w:rsidRDefault="0067740F" w:rsidP="002F195A">
      <w:pPr>
        <w:pStyle w:val="3f1"/>
      </w:pPr>
      <w:r w:rsidRPr="00BC22AB">
        <w:rPr>
          <w:rtl/>
        </w:rPr>
        <w:t>התחייבויות המציע, על פי סעיף זה, אינה מוגבלת בזמן ומהווה תנאי יסודי המחייב את כלל עובדי המציע לסוגיהם המעורבים בפרויקט.</w:t>
      </w:r>
    </w:p>
    <w:p w:rsidR="0067740F" w:rsidRDefault="0067740F" w:rsidP="0096306E">
      <w:pPr>
        <w:pStyle w:val="3f3"/>
      </w:pPr>
      <w:r w:rsidRPr="00A34647">
        <w:rPr>
          <w:rFonts w:hint="cs"/>
          <w:rtl/>
        </w:rPr>
        <w:t>המציע</w:t>
      </w:r>
      <w:r w:rsidRPr="00A34647">
        <w:rPr>
          <w:rtl/>
        </w:rPr>
        <w:t xml:space="preserve"> </w:t>
      </w:r>
      <w:r w:rsidRPr="00A34647">
        <w:rPr>
          <w:rFonts w:hint="cs"/>
          <w:rtl/>
        </w:rPr>
        <w:t>יתחייב</w:t>
      </w:r>
      <w:r w:rsidRPr="00A34647">
        <w:rPr>
          <w:rtl/>
        </w:rPr>
        <w:t xml:space="preserve"> </w:t>
      </w:r>
      <w:r w:rsidRPr="00A34647">
        <w:rPr>
          <w:rFonts w:hint="cs"/>
          <w:rtl/>
        </w:rPr>
        <w:t>לעמוד</w:t>
      </w:r>
      <w:r w:rsidRPr="00A34647">
        <w:rPr>
          <w:rtl/>
        </w:rPr>
        <w:t xml:space="preserve"> </w:t>
      </w:r>
      <w:r w:rsidRPr="00A34647">
        <w:rPr>
          <w:rFonts w:hint="cs"/>
          <w:rtl/>
        </w:rPr>
        <w:t>בדרישות</w:t>
      </w:r>
      <w:r w:rsidRPr="00A34647">
        <w:rPr>
          <w:rtl/>
        </w:rPr>
        <w:t xml:space="preserve"> </w:t>
      </w:r>
      <w:r w:rsidRPr="00A34647">
        <w:rPr>
          <w:rFonts w:hint="cs"/>
          <w:rtl/>
        </w:rPr>
        <w:t>ובנוהלי</w:t>
      </w:r>
      <w:r w:rsidRPr="00A34647">
        <w:rPr>
          <w:rtl/>
        </w:rPr>
        <w:t xml:space="preserve"> </w:t>
      </w:r>
      <w:r w:rsidRPr="00A34647">
        <w:rPr>
          <w:rFonts w:hint="cs"/>
          <w:rtl/>
        </w:rPr>
        <w:t>אבטחת</w:t>
      </w:r>
      <w:r w:rsidRPr="00A34647">
        <w:rPr>
          <w:rtl/>
        </w:rPr>
        <w:t xml:space="preserve"> </w:t>
      </w:r>
      <w:r w:rsidRPr="00A34647">
        <w:rPr>
          <w:rFonts w:hint="cs"/>
          <w:rtl/>
        </w:rPr>
        <w:t>המידע</w:t>
      </w:r>
      <w:r w:rsidRPr="00A34647">
        <w:rPr>
          <w:rtl/>
        </w:rPr>
        <w:t xml:space="preserve"> </w:t>
      </w:r>
      <w:r w:rsidRPr="00A34647">
        <w:rPr>
          <w:rFonts w:hint="cs"/>
          <w:rtl/>
        </w:rPr>
        <w:t>שיקבע</w:t>
      </w:r>
      <w:r w:rsidRPr="00A34647">
        <w:rPr>
          <w:rtl/>
        </w:rPr>
        <w:t xml:space="preserve"> </w:t>
      </w:r>
      <w:r w:rsidRPr="00A34647">
        <w:rPr>
          <w:rFonts w:hint="cs"/>
          <w:rtl/>
        </w:rPr>
        <w:t>המזמין</w:t>
      </w:r>
      <w:r w:rsidR="00BF5A49">
        <w:rPr>
          <w:rFonts w:hint="cs"/>
          <w:rtl/>
        </w:rPr>
        <w:t>.</w:t>
      </w:r>
    </w:p>
    <w:p w:rsidR="0067740F" w:rsidRDefault="0067740F" w:rsidP="0096306E">
      <w:pPr>
        <w:pStyle w:val="3f3"/>
      </w:pPr>
      <w:r w:rsidRPr="00BC22AB">
        <w:rPr>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rsidR="0067740F" w:rsidRPr="00BC22AB" w:rsidRDefault="0067740F" w:rsidP="002F195A">
      <w:pPr>
        <w:pStyle w:val="3f1"/>
      </w:pPr>
      <w:r w:rsidRPr="00BC22AB">
        <w:rPr>
          <w:rtl/>
        </w:rPr>
        <w:t>לא תחל העסקתו של עובד ו/או מי מטעם הזוכה אשר יסרב או ימנע מלחתום על הצהרת סודיות.</w:t>
      </w:r>
    </w:p>
    <w:p w:rsidR="00D814F3" w:rsidRDefault="0067740F" w:rsidP="0096306E">
      <w:pPr>
        <w:pStyle w:val="3f3"/>
        <w:rPr>
          <w:rtl/>
        </w:rPr>
      </w:pPr>
      <w:r w:rsidRPr="00A34647">
        <w:rPr>
          <w:rFonts w:hint="cs"/>
          <w:rtl/>
        </w:rPr>
        <w:t>התחייבויות</w:t>
      </w:r>
      <w:r w:rsidRPr="00A34647">
        <w:rPr>
          <w:rtl/>
        </w:rPr>
        <w:t xml:space="preserve"> </w:t>
      </w:r>
      <w:r w:rsidRPr="00A34647">
        <w:rPr>
          <w:rFonts w:hint="cs"/>
          <w:rtl/>
        </w:rPr>
        <w:t>המציע</w:t>
      </w:r>
      <w:r w:rsidRPr="00A34647">
        <w:rPr>
          <w:rtl/>
        </w:rPr>
        <w:t xml:space="preserve">, </w:t>
      </w:r>
      <w:r w:rsidRPr="00A34647">
        <w:rPr>
          <w:rFonts w:hint="cs"/>
          <w:rtl/>
        </w:rPr>
        <w:t>על</w:t>
      </w:r>
      <w:r w:rsidRPr="00A34647">
        <w:rPr>
          <w:rtl/>
        </w:rPr>
        <w:t xml:space="preserve"> </w:t>
      </w:r>
      <w:r w:rsidRPr="00A34647">
        <w:rPr>
          <w:rFonts w:hint="cs"/>
          <w:rtl/>
        </w:rPr>
        <w:t>פי</w:t>
      </w:r>
      <w:r w:rsidRPr="00A34647">
        <w:rPr>
          <w:rtl/>
        </w:rPr>
        <w:t xml:space="preserve"> </w:t>
      </w:r>
      <w:r w:rsidRPr="00A34647">
        <w:rPr>
          <w:rFonts w:hint="cs"/>
          <w:rtl/>
        </w:rPr>
        <w:t>סעיף</w:t>
      </w:r>
      <w:r w:rsidRPr="00A34647">
        <w:rPr>
          <w:rtl/>
        </w:rPr>
        <w:t xml:space="preserve"> </w:t>
      </w:r>
      <w:r w:rsidRPr="00A34647">
        <w:rPr>
          <w:rFonts w:hint="cs"/>
          <w:rtl/>
        </w:rPr>
        <w:t>זה</w:t>
      </w:r>
      <w:r w:rsidRPr="00A34647">
        <w:rPr>
          <w:rtl/>
        </w:rPr>
        <w:t xml:space="preserve">, </w:t>
      </w:r>
      <w:r w:rsidRPr="00A34647">
        <w:rPr>
          <w:rFonts w:hint="cs"/>
          <w:rtl/>
        </w:rPr>
        <w:t>אינה</w:t>
      </w:r>
      <w:r w:rsidRPr="00A34647">
        <w:rPr>
          <w:rtl/>
        </w:rPr>
        <w:t xml:space="preserve"> </w:t>
      </w:r>
      <w:r w:rsidRPr="00A34647">
        <w:rPr>
          <w:rFonts w:hint="cs"/>
          <w:rtl/>
        </w:rPr>
        <w:t>מוגבלת</w:t>
      </w:r>
      <w:r w:rsidRPr="00A34647">
        <w:rPr>
          <w:rtl/>
        </w:rPr>
        <w:t xml:space="preserve"> </w:t>
      </w:r>
      <w:r w:rsidRPr="00A34647">
        <w:rPr>
          <w:rFonts w:hint="cs"/>
          <w:rtl/>
        </w:rPr>
        <w:t>בזמן</w:t>
      </w:r>
      <w:r w:rsidRPr="00A34647">
        <w:rPr>
          <w:rtl/>
        </w:rPr>
        <w:t xml:space="preserve"> </w:t>
      </w:r>
      <w:r w:rsidRPr="00A34647">
        <w:rPr>
          <w:rFonts w:hint="cs"/>
          <w:rtl/>
        </w:rPr>
        <w:t>ומהווה</w:t>
      </w:r>
      <w:r w:rsidRPr="00A34647">
        <w:rPr>
          <w:rtl/>
        </w:rPr>
        <w:t xml:space="preserve"> </w:t>
      </w:r>
      <w:r w:rsidRPr="00A34647">
        <w:rPr>
          <w:rFonts w:hint="cs"/>
          <w:rtl/>
        </w:rPr>
        <w:t>תנאי</w:t>
      </w:r>
      <w:r w:rsidRPr="00A34647">
        <w:rPr>
          <w:rtl/>
        </w:rPr>
        <w:t xml:space="preserve"> </w:t>
      </w:r>
      <w:r w:rsidRPr="00A34647">
        <w:rPr>
          <w:rFonts w:hint="cs"/>
          <w:rtl/>
        </w:rPr>
        <w:t>יסודי</w:t>
      </w:r>
      <w:r w:rsidRPr="00A34647">
        <w:rPr>
          <w:rtl/>
        </w:rPr>
        <w:t xml:space="preserve"> </w:t>
      </w:r>
      <w:r w:rsidRPr="00A34647">
        <w:rPr>
          <w:rFonts w:hint="cs"/>
          <w:rtl/>
        </w:rPr>
        <w:t>המחייב</w:t>
      </w:r>
      <w:r w:rsidRPr="00A34647">
        <w:rPr>
          <w:rtl/>
        </w:rPr>
        <w:t xml:space="preserve"> </w:t>
      </w:r>
      <w:r w:rsidRPr="00A34647">
        <w:rPr>
          <w:rFonts w:hint="cs"/>
          <w:rtl/>
        </w:rPr>
        <w:t>את</w:t>
      </w:r>
      <w:r w:rsidRPr="00A34647">
        <w:rPr>
          <w:rtl/>
        </w:rPr>
        <w:t xml:space="preserve"> </w:t>
      </w:r>
      <w:r w:rsidRPr="00A34647">
        <w:rPr>
          <w:rFonts w:hint="cs"/>
          <w:rtl/>
        </w:rPr>
        <w:t>כלל</w:t>
      </w:r>
      <w:r w:rsidRPr="00A34647">
        <w:rPr>
          <w:rtl/>
        </w:rPr>
        <w:t xml:space="preserve"> </w:t>
      </w:r>
      <w:r w:rsidRPr="00A34647">
        <w:rPr>
          <w:rFonts w:hint="cs"/>
          <w:rtl/>
        </w:rPr>
        <w:t>עובדי</w:t>
      </w:r>
      <w:r w:rsidRPr="00A34647">
        <w:rPr>
          <w:rtl/>
        </w:rPr>
        <w:t xml:space="preserve"> </w:t>
      </w:r>
      <w:r w:rsidRPr="00A34647">
        <w:rPr>
          <w:rFonts w:hint="cs"/>
          <w:rtl/>
        </w:rPr>
        <w:t>המציע</w:t>
      </w:r>
      <w:r w:rsidRPr="00A34647">
        <w:rPr>
          <w:rtl/>
        </w:rPr>
        <w:t xml:space="preserve"> </w:t>
      </w:r>
      <w:r w:rsidRPr="00A34647">
        <w:rPr>
          <w:rFonts w:hint="cs"/>
          <w:rtl/>
        </w:rPr>
        <w:t>לסוגיהם</w:t>
      </w:r>
      <w:r w:rsidRPr="00A34647">
        <w:rPr>
          <w:rtl/>
        </w:rPr>
        <w:t xml:space="preserve"> </w:t>
      </w:r>
      <w:r w:rsidRPr="00A34647">
        <w:rPr>
          <w:rFonts w:hint="cs"/>
          <w:rtl/>
        </w:rPr>
        <w:t>המעורבים</w:t>
      </w:r>
      <w:r w:rsidRPr="00A34647">
        <w:rPr>
          <w:rtl/>
        </w:rPr>
        <w:t xml:space="preserve"> </w:t>
      </w:r>
      <w:r w:rsidRPr="00A34647">
        <w:rPr>
          <w:rFonts w:hint="cs"/>
          <w:rtl/>
        </w:rPr>
        <w:t>בפרויקט</w:t>
      </w:r>
      <w:r w:rsidRPr="00A34647">
        <w:rPr>
          <w:rtl/>
        </w:rPr>
        <w:t xml:space="preserve"> </w:t>
      </w:r>
      <w:r w:rsidRPr="00A34647">
        <w:rPr>
          <w:rFonts w:hint="cs"/>
          <w:rtl/>
        </w:rPr>
        <w:t>ו</w:t>
      </w:r>
      <w:r w:rsidRPr="00A34647">
        <w:rPr>
          <w:rtl/>
        </w:rPr>
        <w:t>/</w:t>
      </w:r>
      <w:r w:rsidRPr="00A34647">
        <w:rPr>
          <w:rFonts w:hint="cs"/>
          <w:rtl/>
        </w:rPr>
        <w:t>או</w:t>
      </w:r>
      <w:r w:rsidRPr="00A34647">
        <w:rPr>
          <w:rtl/>
        </w:rPr>
        <w:t xml:space="preserve"> </w:t>
      </w:r>
      <w:r w:rsidRPr="00A34647">
        <w:rPr>
          <w:rFonts w:hint="cs"/>
          <w:rtl/>
        </w:rPr>
        <w:t>מי</w:t>
      </w:r>
      <w:r w:rsidRPr="00A34647">
        <w:rPr>
          <w:rtl/>
        </w:rPr>
        <w:t xml:space="preserve"> </w:t>
      </w:r>
      <w:r w:rsidRPr="00A34647">
        <w:rPr>
          <w:rFonts w:hint="cs"/>
          <w:rtl/>
        </w:rPr>
        <w:t>מטעמו</w:t>
      </w:r>
      <w:r w:rsidRPr="00BC22AB">
        <w:rPr>
          <w:rtl/>
        </w:rPr>
        <w:t xml:space="preserve">. </w:t>
      </w:r>
    </w:p>
    <w:p w:rsidR="0067740F" w:rsidRPr="00801F09" w:rsidRDefault="0067740F" w:rsidP="0096306E">
      <w:pPr>
        <w:pStyle w:val="21"/>
        <w:rPr>
          <w:rtl/>
        </w:rPr>
      </w:pPr>
      <w:r w:rsidRPr="00801F09">
        <w:rPr>
          <w:rFonts w:hint="cs"/>
          <w:rtl/>
        </w:rPr>
        <w:t>סמכות השיפוט (</w:t>
      </w:r>
      <w:r w:rsidRPr="00801F09">
        <w:rPr>
          <w:rFonts w:hint="cs"/>
        </w:rPr>
        <w:t>M</w:t>
      </w:r>
      <w:r w:rsidRPr="00801F09">
        <w:rPr>
          <w:rFonts w:hint="cs"/>
          <w:rtl/>
        </w:rPr>
        <w:t>)</w:t>
      </w:r>
    </w:p>
    <w:p w:rsidR="0067740F" w:rsidRDefault="0067740F" w:rsidP="00743D6B">
      <w:pPr>
        <w:pStyle w:val="2a"/>
        <w:rPr>
          <w:rtl/>
        </w:rPr>
      </w:pPr>
      <w:r w:rsidRPr="00801F09">
        <w:rPr>
          <w:rtl/>
        </w:rPr>
        <w:t>מקום השיפוט היחיד והבלעדי בכל הקשור לנושאים ולעניינים הנוגעים למכרז זה או בכל</w:t>
      </w:r>
      <w:r w:rsidRPr="00801F09">
        <w:rPr>
          <w:rFonts w:hint="cs"/>
          <w:rtl/>
        </w:rPr>
        <w:t xml:space="preserve"> </w:t>
      </w:r>
      <w:r w:rsidRPr="00801F09">
        <w:rPr>
          <w:rtl/>
        </w:rPr>
        <w:t>תביעה הנובעת מהליך ניהולו יהיה בית המשפט המוסמך בירושלים.</w:t>
      </w:r>
    </w:p>
    <w:p w:rsidR="0067740F" w:rsidRPr="00BC22AB" w:rsidRDefault="0067740F" w:rsidP="00242E17">
      <w:pPr>
        <w:pStyle w:val="1"/>
        <w:pageBreakBefore/>
        <w:numPr>
          <w:ilvl w:val="0"/>
          <w:numId w:val="62"/>
        </w:numPr>
        <w:ind w:left="357" w:hanging="357"/>
      </w:pPr>
      <w:bookmarkStart w:id="66" w:name="_Toc523895596"/>
      <w:r w:rsidRPr="00BC22AB">
        <w:rPr>
          <w:rtl/>
        </w:rPr>
        <w:lastRenderedPageBreak/>
        <w:t>יעדים (</w:t>
      </w:r>
      <w:r w:rsidRPr="00BC22AB">
        <w:t>I</w:t>
      </w:r>
      <w:r w:rsidRPr="00BC22AB">
        <w:rPr>
          <w:rtl/>
        </w:rPr>
        <w:t>)</w:t>
      </w:r>
      <w:bookmarkEnd w:id="66"/>
    </w:p>
    <w:p w:rsidR="0067740F" w:rsidRPr="00BC22AB" w:rsidRDefault="0067740F" w:rsidP="0096306E">
      <w:pPr>
        <w:pStyle w:val="21"/>
        <w:numPr>
          <w:ilvl w:val="1"/>
          <w:numId w:val="63"/>
        </w:numPr>
        <w:rPr>
          <w:rtl/>
        </w:rPr>
      </w:pPr>
      <w:bookmarkStart w:id="67" w:name="_Toc366371746"/>
      <w:bookmarkStart w:id="68" w:name="_Toc370749543"/>
      <w:bookmarkStart w:id="69" w:name="_Toc389552027"/>
      <w:bookmarkStart w:id="70" w:name="_Toc399522275"/>
      <w:bookmarkStart w:id="71" w:name="_Toc400149196"/>
      <w:bookmarkStart w:id="72" w:name="_Toc365790897"/>
      <w:r w:rsidRPr="00BC22AB">
        <w:rPr>
          <w:rtl/>
        </w:rPr>
        <w:t>כללי – הבהקים</w:t>
      </w:r>
      <w:bookmarkEnd w:id="67"/>
      <w:bookmarkEnd w:id="68"/>
      <w:bookmarkEnd w:id="69"/>
      <w:bookmarkEnd w:id="70"/>
      <w:bookmarkEnd w:id="71"/>
      <w:bookmarkEnd w:id="72"/>
    </w:p>
    <w:p w:rsidR="0068562E" w:rsidRDefault="004E7448" w:rsidP="0068562E">
      <w:pPr>
        <w:pStyle w:val="2a"/>
        <w:rPr>
          <w:rtl/>
        </w:rPr>
      </w:pPr>
      <w:r>
        <w:rPr>
          <w:rFonts w:hint="cs"/>
          <w:rtl/>
        </w:rPr>
        <w:t>משרד הבריאות מספק מידע מקיף ומגוון ללקוחותיו בארץ ובעולם</w:t>
      </w:r>
      <w:r w:rsidR="00621F6A">
        <w:rPr>
          <w:rFonts w:hint="cs"/>
          <w:rtl/>
        </w:rPr>
        <w:t xml:space="preserve"> </w:t>
      </w:r>
      <w:r w:rsidR="00621F6A">
        <w:rPr>
          <w:rtl/>
        </w:rPr>
        <w:t>–</w:t>
      </w:r>
      <w:r w:rsidR="00621F6A">
        <w:rPr>
          <w:rFonts w:hint="cs"/>
          <w:rtl/>
        </w:rPr>
        <w:t xml:space="preserve"> בעברית, באנגלית ובשפות נוספות</w:t>
      </w:r>
      <w:r>
        <w:rPr>
          <w:rFonts w:hint="cs"/>
          <w:rtl/>
        </w:rPr>
        <w:t xml:space="preserve">. המידע </w:t>
      </w:r>
      <w:r w:rsidR="0068562E">
        <w:rPr>
          <w:rFonts w:hint="cs"/>
          <w:rtl/>
        </w:rPr>
        <w:t>מנוהל בסביבות תוכן שונות.</w:t>
      </w:r>
    </w:p>
    <w:p w:rsidR="004E7448" w:rsidRDefault="004E7448" w:rsidP="00C3035F">
      <w:pPr>
        <w:pStyle w:val="2a"/>
        <w:rPr>
          <w:rtl/>
        </w:rPr>
      </w:pPr>
      <w:r>
        <w:rPr>
          <w:rFonts w:hint="cs"/>
          <w:rtl/>
        </w:rPr>
        <w:t xml:space="preserve">כמו </w:t>
      </w:r>
      <w:r w:rsidR="00621F6A">
        <w:rPr>
          <w:rFonts w:hint="cs"/>
          <w:rtl/>
        </w:rPr>
        <w:t xml:space="preserve">כן, ברשת הפנימית של המשרד קיים מידע רב, המשמש את יחידות המשרד </w:t>
      </w:r>
      <w:r w:rsidR="00872E3C">
        <w:rPr>
          <w:rFonts w:hint="cs"/>
          <w:rtl/>
        </w:rPr>
        <w:t>ותומך ב</w:t>
      </w:r>
      <w:r w:rsidR="00621F6A">
        <w:rPr>
          <w:rFonts w:hint="cs"/>
          <w:rtl/>
        </w:rPr>
        <w:t>ביצוע פעילותן.</w:t>
      </w:r>
    </w:p>
    <w:p w:rsidR="00621F6A" w:rsidRDefault="00621F6A" w:rsidP="005642DE">
      <w:pPr>
        <w:pStyle w:val="2a"/>
        <w:rPr>
          <w:rtl/>
        </w:rPr>
      </w:pPr>
      <w:r>
        <w:rPr>
          <w:rFonts w:hint="cs"/>
          <w:rtl/>
        </w:rPr>
        <w:t>כמויות המידע עצומות והן הולכות</w:t>
      </w:r>
      <w:r w:rsidR="005642DE">
        <w:rPr>
          <w:rFonts w:hint="cs"/>
          <w:rtl/>
        </w:rPr>
        <w:t xml:space="preserve">, </w:t>
      </w:r>
      <w:r>
        <w:rPr>
          <w:rFonts w:hint="cs"/>
          <w:rtl/>
        </w:rPr>
        <w:t xml:space="preserve">גדלות ומצטברות ללא הפסקה. </w:t>
      </w:r>
      <w:r w:rsidR="005642DE">
        <w:rPr>
          <w:rFonts w:hint="cs"/>
          <w:rtl/>
        </w:rPr>
        <w:t xml:space="preserve">בנוסף, </w:t>
      </w:r>
      <w:r>
        <w:rPr>
          <w:rFonts w:hint="cs"/>
          <w:rtl/>
        </w:rPr>
        <w:t xml:space="preserve">המשרד </w:t>
      </w:r>
      <w:r w:rsidR="005642DE">
        <w:rPr>
          <w:rFonts w:hint="cs"/>
          <w:rtl/>
        </w:rPr>
        <w:t xml:space="preserve">נמצא בשלבי תכנון להקמת </w:t>
      </w:r>
      <w:r>
        <w:rPr>
          <w:rFonts w:hint="cs"/>
          <w:rtl/>
        </w:rPr>
        <w:t>סביבות נוספות בהן ינוהל מידע.</w:t>
      </w:r>
    </w:p>
    <w:p w:rsidR="00621F6A" w:rsidRDefault="00621F6A" w:rsidP="005D0506">
      <w:pPr>
        <w:pStyle w:val="2a"/>
        <w:rPr>
          <w:rtl/>
        </w:rPr>
      </w:pPr>
      <w:r>
        <w:rPr>
          <w:rFonts w:hint="cs"/>
          <w:rtl/>
        </w:rPr>
        <w:t xml:space="preserve">המשרד מבקש </w:t>
      </w:r>
      <w:r w:rsidR="005D0506">
        <w:rPr>
          <w:rFonts w:hint="cs"/>
          <w:rtl/>
        </w:rPr>
        <w:t>להקים פתרון</w:t>
      </w:r>
      <w:r>
        <w:rPr>
          <w:rFonts w:hint="cs"/>
          <w:rtl/>
        </w:rPr>
        <w:t xml:space="preserve">, </w:t>
      </w:r>
      <w:r w:rsidR="005D0506">
        <w:rPr>
          <w:rFonts w:hint="cs"/>
          <w:rtl/>
        </w:rPr>
        <w:t>שיתבסס על מנוע חיפוש, ו</w:t>
      </w:r>
      <w:r>
        <w:rPr>
          <w:rFonts w:hint="cs"/>
          <w:rtl/>
        </w:rPr>
        <w:t xml:space="preserve">יתמוך בחיפוש חכם, יעיל ונכון של מידע הן באתרי המשרד והן ברשת הפנימית, אשר ילמד את עדיפות החיפוש, </w:t>
      </w:r>
      <w:proofErr w:type="spellStart"/>
      <w:r>
        <w:rPr>
          <w:rFonts w:hint="cs"/>
          <w:rtl/>
        </w:rPr>
        <w:t>יתעדף</w:t>
      </w:r>
      <w:proofErr w:type="spellEnd"/>
      <w:r>
        <w:rPr>
          <w:rFonts w:hint="cs"/>
          <w:rtl/>
        </w:rPr>
        <w:t xml:space="preserve"> את תוצאות החיפוש ויציג את התוצאות בה</w:t>
      </w:r>
      <w:r w:rsidR="005642DE">
        <w:rPr>
          <w:rFonts w:hint="cs"/>
          <w:rtl/>
        </w:rPr>
        <w:t>ת</w:t>
      </w:r>
      <w:r>
        <w:rPr>
          <w:rFonts w:hint="cs"/>
          <w:rtl/>
        </w:rPr>
        <w:t>אם.</w:t>
      </w:r>
    </w:p>
    <w:p w:rsidR="0067740F" w:rsidRPr="00BC22AB" w:rsidRDefault="0067740F" w:rsidP="0096306E">
      <w:pPr>
        <w:pStyle w:val="21"/>
        <w:rPr>
          <w:rtl/>
        </w:rPr>
      </w:pPr>
      <w:r w:rsidRPr="00BC22AB">
        <w:rPr>
          <w:rtl/>
        </w:rPr>
        <w:t>לקוחות ה</w:t>
      </w:r>
      <w:r>
        <w:rPr>
          <w:rFonts w:hint="cs"/>
          <w:rtl/>
        </w:rPr>
        <w:t xml:space="preserve">פתרון </w:t>
      </w:r>
    </w:p>
    <w:p w:rsidR="0067740F" w:rsidRPr="00BC22AB" w:rsidRDefault="0067740F" w:rsidP="002D53E4">
      <w:pPr>
        <w:pStyle w:val="3f"/>
      </w:pPr>
      <w:bookmarkStart w:id="73" w:name="_Toc360620512"/>
      <w:bookmarkStart w:id="74" w:name="_Toc360620785"/>
      <w:r w:rsidRPr="00BC22AB">
        <w:rPr>
          <w:rtl/>
        </w:rPr>
        <w:t>הלקוח</w:t>
      </w:r>
    </w:p>
    <w:p w:rsidR="0067740F" w:rsidRPr="00FE0E6B" w:rsidRDefault="00930281" w:rsidP="002F195A">
      <w:pPr>
        <w:pStyle w:val="3f1"/>
        <w:rPr>
          <w:rFonts w:eastAsiaTheme="minorHAnsi"/>
        </w:rPr>
      </w:pPr>
      <w:r w:rsidRPr="00FE0E6B">
        <w:rPr>
          <w:rFonts w:eastAsiaTheme="minorHAnsi"/>
          <w:rtl/>
        </w:rPr>
        <w:t xml:space="preserve">אגף </w:t>
      </w:r>
      <w:r w:rsidR="00621F6A">
        <w:rPr>
          <w:rFonts w:eastAsiaTheme="minorHAnsi" w:hint="cs"/>
          <w:rtl/>
        </w:rPr>
        <w:t>בריאות דיגיטלית ומחשוב ב</w:t>
      </w:r>
      <w:r w:rsidRPr="00FE0E6B">
        <w:rPr>
          <w:rFonts w:eastAsiaTheme="minorHAnsi"/>
          <w:rtl/>
        </w:rPr>
        <w:t>משרד הבריאות</w:t>
      </w:r>
      <w:r w:rsidR="00621F6A">
        <w:rPr>
          <w:rFonts w:eastAsiaTheme="minorHAnsi" w:hint="cs"/>
          <w:rtl/>
        </w:rPr>
        <w:t xml:space="preserve"> ירכז</w:t>
      </w:r>
      <w:r w:rsidRPr="00FE0E6B">
        <w:rPr>
          <w:rFonts w:eastAsiaTheme="minorHAnsi"/>
          <w:rtl/>
        </w:rPr>
        <w:t xml:space="preserve"> את הפרויקט וינהל את </w:t>
      </w:r>
      <w:r w:rsidR="00621F6A">
        <w:rPr>
          <w:rFonts w:eastAsiaTheme="minorHAnsi" w:hint="cs"/>
          <w:rtl/>
        </w:rPr>
        <w:t>הפתרון</w:t>
      </w:r>
      <w:r w:rsidRPr="00FE0E6B">
        <w:rPr>
          <w:rFonts w:eastAsiaTheme="minorHAnsi"/>
          <w:rtl/>
        </w:rPr>
        <w:t xml:space="preserve"> ברמה התפעולית</w:t>
      </w:r>
      <w:r w:rsidR="0067740F" w:rsidRPr="00FE0E6B">
        <w:rPr>
          <w:rFonts w:eastAsiaTheme="minorHAnsi" w:hint="cs"/>
          <w:rtl/>
        </w:rPr>
        <w:t>.</w:t>
      </w:r>
    </w:p>
    <w:p w:rsidR="0067740F" w:rsidRDefault="0067740F" w:rsidP="002D53E4">
      <w:pPr>
        <w:pStyle w:val="3f"/>
        <w:rPr>
          <w:rtl/>
        </w:rPr>
      </w:pPr>
      <w:r w:rsidRPr="00BC22AB">
        <w:rPr>
          <w:rtl/>
        </w:rPr>
        <w:t>המשתמשים</w:t>
      </w:r>
    </w:p>
    <w:p w:rsidR="00621F6A" w:rsidRPr="00621F6A" w:rsidRDefault="00621F6A" w:rsidP="00846EBA">
      <w:pPr>
        <w:pStyle w:val="3f1"/>
        <w:numPr>
          <w:ilvl w:val="0"/>
          <w:numId w:val="84"/>
        </w:numPr>
        <w:ind w:left="990" w:hanging="284"/>
        <w:rPr>
          <w:rFonts w:eastAsiaTheme="minorHAnsi"/>
        </w:rPr>
      </w:pPr>
      <w:r w:rsidRPr="00621F6A">
        <w:rPr>
          <w:rFonts w:eastAsiaTheme="minorHAnsi" w:hint="cs"/>
          <w:rtl/>
        </w:rPr>
        <w:t>כל לקוחות המשרד ובהם: מקבלי שירותים, אזרחים, עוסקים ברפואה</w:t>
      </w:r>
      <w:r>
        <w:rPr>
          <w:rFonts w:eastAsiaTheme="minorHAnsi" w:hint="cs"/>
          <w:rtl/>
        </w:rPr>
        <w:t>, עסקים, מוסדות, חוקרים ועוד.</w:t>
      </w:r>
    </w:p>
    <w:p w:rsidR="00930281" w:rsidRPr="00743D6B" w:rsidRDefault="00621F6A" w:rsidP="00846EBA">
      <w:pPr>
        <w:pStyle w:val="3f1"/>
        <w:numPr>
          <w:ilvl w:val="0"/>
          <w:numId w:val="84"/>
        </w:numPr>
        <w:ind w:left="990" w:hanging="284"/>
        <w:rPr>
          <w:rFonts w:eastAsiaTheme="minorHAnsi"/>
        </w:rPr>
      </w:pPr>
      <w:r>
        <w:rPr>
          <w:rFonts w:eastAsiaTheme="minorHAnsi" w:hint="cs"/>
          <w:rtl/>
        </w:rPr>
        <w:t>מנהלי מערכת</w:t>
      </w:r>
      <w:r w:rsidR="00930281" w:rsidRPr="00743D6B">
        <w:rPr>
          <w:rFonts w:eastAsiaTheme="minorHAnsi"/>
          <w:rtl/>
        </w:rPr>
        <w:t xml:space="preserve"> במשרד הבריאות</w:t>
      </w:r>
      <w:r w:rsidR="0060455C" w:rsidRPr="00743D6B">
        <w:rPr>
          <w:rFonts w:eastAsiaTheme="minorHAnsi" w:hint="cs"/>
          <w:rtl/>
        </w:rPr>
        <w:t>.</w:t>
      </w:r>
    </w:p>
    <w:p w:rsidR="00B212BB" w:rsidRPr="00BC22AB" w:rsidRDefault="00B212BB" w:rsidP="00B212BB">
      <w:pPr>
        <w:pStyle w:val="21"/>
        <w:rPr>
          <w:rtl/>
        </w:rPr>
      </w:pPr>
      <w:bookmarkStart w:id="75" w:name="_Toc360620810"/>
      <w:bookmarkStart w:id="76" w:name="_Toc360620537"/>
      <w:bookmarkStart w:id="77" w:name="_Toc360620514"/>
      <w:bookmarkStart w:id="78" w:name="_Toc360620787"/>
      <w:bookmarkStart w:id="79" w:name="_Toc361210707"/>
      <w:bookmarkStart w:id="80" w:name="_Toc372891785"/>
      <w:bookmarkEnd w:id="73"/>
      <w:bookmarkEnd w:id="74"/>
      <w:r w:rsidRPr="00BC22AB">
        <w:rPr>
          <w:rtl/>
        </w:rPr>
        <w:t>יעדים ומטרות</w:t>
      </w:r>
      <w:bookmarkEnd w:id="77"/>
      <w:bookmarkEnd w:id="78"/>
      <w:bookmarkEnd w:id="79"/>
      <w:bookmarkEnd w:id="80"/>
      <w:r w:rsidRPr="00BC22AB">
        <w:rPr>
          <w:rtl/>
        </w:rPr>
        <w:t xml:space="preserve"> </w:t>
      </w:r>
      <w:bookmarkStart w:id="81" w:name="_Toc360620515"/>
      <w:bookmarkStart w:id="82" w:name="_Toc360620788"/>
    </w:p>
    <w:bookmarkEnd w:id="81"/>
    <w:bookmarkEnd w:id="82"/>
    <w:p w:rsidR="00B212BB" w:rsidRDefault="00B212BB" w:rsidP="00B212BB">
      <w:pPr>
        <w:pStyle w:val="3f1"/>
        <w:numPr>
          <w:ilvl w:val="0"/>
          <w:numId w:val="84"/>
        </w:numPr>
        <w:ind w:left="990" w:hanging="284"/>
        <w:rPr>
          <w:rFonts w:eastAsiaTheme="minorHAnsi"/>
        </w:rPr>
      </w:pPr>
      <w:r>
        <w:rPr>
          <w:rFonts w:eastAsiaTheme="minorHAnsi" w:hint="cs"/>
          <w:rtl/>
        </w:rPr>
        <w:t>שיפור וייעול החיפוש באתרי המשרד על ידי לקוחותיו ממקורות מידע שונים במקום אחד.</w:t>
      </w:r>
    </w:p>
    <w:p w:rsidR="00B212BB" w:rsidRDefault="00B212BB" w:rsidP="00B212BB">
      <w:pPr>
        <w:pStyle w:val="3f1"/>
        <w:numPr>
          <w:ilvl w:val="0"/>
          <w:numId w:val="84"/>
        </w:numPr>
        <w:ind w:left="990" w:hanging="284"/>
        <w:rPr>
          <w:rFonts w:eastAsiaTheme="minorHAnsi"/>
        </w:rPr>
      </w:pPr>
      <w:r>
        <w:rPr>
          <w:rFonts w:eastAsiaTheme="minorHAnsi" w:hint="cs"/>
          <w:rtl/>
        </w:rPr>
        <w:t>שיפור וייעול החיפוש במאגרי המשרד על ידי משתמשי המשרד.</w:t>
      </w:r>
    </w:p>
    <w:p w:rsidR="00B212BB" w:rsidRDefault="00B212BB" w:rsidP="00B212BB">
      <w:pPr>
        <w:pStyle w:val="3f1"/>
        <w:numPr>
          <w:ilvl w:val="0"/>
          <w:numId w:val="84"/>
        </w:numPr>
        <w:ind w:left="990" w:hanging="284"/>
        <w:rPr>
          <w:rFonts w:eastAsiaTheme="minorHAnsi"/>
        </w:rPr>
      </w:pPr>
      <w:r>
        <w:rPr>
          <w:rFonts w:eastAsiaTheme="minorHAnsi" w:hint="cs"/>
          <w:rtl/>
        </w:rPr>
        <w:t>התמצאות קלה ופשוטה בין סביבות תוכן שונות לקבלת תוצאות חיפוש במקום אחד מרכזי.</w:t>
      </w:r>
    </w:p>
    <w:p w:rsidR="00B212BB" w:rsidRPr="00F43B9C" w:rsidRDefault="00B212BB" w:rsidP="00B212BB">
      <w:pPr>
        <w:pStyle w:val="3f1"/>
        <w:numPr>
          <w:ilvl w:val="0"/>
          <w:numId w:val="84"/>
        </w:numPr>
        <w:ind w:left="990" w:hanging="284"/>
        <w:rPr>
          <w:rFonts w:eastAsiaTheme="minorHAnsi"/>
        </w:rPr>
      </w:pPr>
      <w:r>
        <w:rPr>
          <w:rFonts w:eastAsiaTheme="minorHAnsi" w:hint="cs"/>
          <w:rtl/>
        </w:rPr>
        <w:t>צמצום</w:t>
      </w:r>
      <w:r w:rsidRPr="00F43B9C">
        <w:rPr>
          <w:rFonts w:eastAsiaTheme="minorHAnsi"/>
          <w:rtl/>
        </w:rPr>
        <w:t xml:space="preserve"> כמות המידע הנשלף, התואם למאפייני המידע, על פי מאפיינים </w:t>
      </w:r>
      <w:r>
        <w:rPr>
          <w:rFonts w:eastAsiaTheme="minorHAnsi" w:hint="cs"/>
          <w:rtl/>
        </w:rPr>
        <w:t>מידע</w:t>
      </w:r>
      <w:r w:rsidRPr="00F43B9C">
        <w:rPr>
          <w:rFonts w:eastAsiaTheme="minorHAnsi"/>
          <w:rtl/>
        </w:rPr>
        <w:t xml:space="preserve"> </w:t>
      </w:r>
      <w:ins w:id="83" w:author="רויטל חרמון" w:date="2018-09-06T18:30:00Z">
        <w:r>
          <w:rPr>
            <w:rFonts w:eastAsiaTheme="minorHAnsi" w:hint="cs"/>
            <w:rtl/>
          </w:rPr>
          <w:t>ו</w:t>
        </w:r>
      </w:ins>
      <w:r w:rsidRPr="00F43B9C">
        <w:rPr>
          <w:rFonts w:eastAsiaTheme="minorHAnsi"/>
          <w:rtl/>
        </w:rPr>
        <w:t>מפורמטים</w:t>
      </w:r>
      <w:r>
        <w:rPr>
          <w:rFonts w:eastAsiaTheme="minorHAnsi" w:hint="cs"/>
          <w:rtl/>
        </w:rPr>
        <w:t xml:space="preserve"> שונים </w:t>
      </w:r>
      <w:r w:rsidRPr="00F43B9C">
        <w:rPr>
          <w:rFonts w:eastAsiaTheme="minorHAnsi"/>
          <w:rtl/>
        </w:rPr>
        <w:t>, תוך שימוש בכלים נוחים לשליפת מידע.</w:t>
      </w:r>
    </w:p>
    <w:p w:rsidR="00B212BB" w:rsidRDefault="00B212BB" w:rsidP="00B212BB">
      <w:pPr>
        <w:pStyle w:val="3f1"/>
        <w:numPr>
          <w:ilvl w:val="0"/>
          <w:numId w:val="84"/>
        </w:numPr>
        <w:ind w:left="990" w:hanging="284"/>
        <w:rPr>
          <w:rFonts w:eastAsiaTheme="minorHAnsi"/>
        </w:rPr>
      </w:pPr>
      <w:r>
        <w:rPr>
          <w:rFonts w:eastAsiaTheme="minorHAnsi" w:hint="cs"/>
          <w:rtl/>
        </w:rPr>
        <w:t>יצירת שיתופי פעולה, קידום מטרות ופרויקטים עם לקוחות בארץ ובעולם.</w:t>
      </w:r>
    </w:p>
    <w:p w:rsidR="00B212BB" w:rsidRPr="00BC22AB" w:rsidRDefault="00B212BB" w:rsidP="00B212BB">
      <w:pPr>
        <w:pStyle w:val="21"/>
        <w:rPr>
          <w:rtl/>
        </w:rPr>
      </w:pPr>
      <w:r>
        <w:rPr>
          <w:rFonts w:hint="cs"/>
          <w:rtl/>
        </w:rPr>
        <w:t>אתגרים</w:t>
      </w:r>
    </w:p>
    <w:p w:rsidR="00B212BB" w:rsidRPr="00BC22AB" w:rsidRDefault="00B212BB" w:rsidP="00B212BB">
      <w:pPr>
        <w:pStyle w:val="a5"/>
        <w:keepNext/>
        <w:numPr>
          <w:ilvl w:val="1"/>
          <w:numId w:val="51"/>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Default="00B212BB" w:rsidP="00B212BB">
      <w:pPr>
        <w:pStyle w:val="2a"/>
        <w:rPr>
          <w:rFonts w:cs="Arial"/>
          <w:rtl/>
        </w:rPr>
      </w:pPr>
      <w:r>
        <w:rPr>
          <w:rFonts w:hint="cs"/>
          <w:rtl/>
        </w:rPr>
        <w:t>האתגרים</w:t>
      </w:r>
      <w:r w:rsidRPr="008B522F">
        <w:rPr>
          <w:rFonts w:hint="cs"/>
          <w:rtl/>
        </w:rPr>
        <w:t xml:space="preserve"> </w:t>
      </w:r>
      <w:r>
        <w:rPr>
          <w:rFonts w:hint="cs"/>
          <w:rtl/>
        </w:rPr>
        <w:t>אותם</w:t>
      </w:r>
      <w:r w:rsidRPr="008B522F">
        <w:rPr>
          <w:rFonts w:hint="cs"/>
          <w:rtl/>
        </w:rPr>
        <w:t xml:space="preserve"> אמורה המערכת לפתור הן:</w:t>
      </w:r>
    </w:p>
    <w:p w:rsidR="00B212BB" w:rsidRPr="00893F48" w:rsidRDefault="00B212BB" w:rsidP="00B212BB">
      <w:pPr>
        <w:pStyle w:val="3f1"/>
        <w:numPr>
          <w:ilvl w:val="0"/>
          <w:numId w:val="84"/>
        </w:numPr>
        <w:tabs>
          <w:tab w:val="left" w:pos="281"/>
        </w:tabs>
        <w:ind w:left="990" w:hanging="284"/>
        <w:rPr>
          <w:rFonts w:eastAsiaTheme="minorHAnsi"/>
        </w:rPr>
      </w:pPr>
      <w:r>
        <w:rPr>
          <w:rFonts w:eastAsiaTheme="minorHAnsi" w:hint="cs"/>
          <w:rtl/>
        </w:rPr>
        <w:t>איתור מידע ממספר מקורות מידע עבור כל סביבה  בנפרד.</w:t>
      </w:r>
    </w:p>
    <w:p w:rsidR="00B212BB" w:rsidRPr="00893F48" w:rsidRDefault="00B212BB" w:rsidP="00B212BB">
      <w:pPr>
        <w:pStyle w:val="3f1"/>
        <w:numPr>
          <w:ilvl w:val="0"/>
          <w:numId w:val="84"/>
        </w:numPr>
        <w:ind w:left="990" w:hanging="284"/>
        <w:rPr>
          <w:rFonts w:eastAsiaTheme="minorHAnsi"/>
        </w:rPr>
      </w:pPr>
      <w:r>
        <w:rPr>
          <w:rFonts w:eastAsiaTheme="minorHAnsi" w:hint="cs"/>
          <w:rtl/>
        </w:rPr>
        <w:t>כלי החיפוש הקיימים מספקים יכולות מוגבלות ועל כן תוצאות החיפוש אינן ממוקדות.</w:t>
      </w:r>
    </w:p>
    <w:p w:rsidR="00B212BB" w:rsidRPr="00BC22AB" w:rsidRDefault="00B212BB" w:rsidP="00B212BB">
      <w:pPr>
        <w:pStyle w:val="21"/>
        <w:rPr>
          <w:rtl/>
        </w:rPr>
      </w:pPr>
      <w:r w:rsidRPr="00BC22AB">
        <w:rPr>
          <w:rtl/>
        </w:rPr>
        <w:t>הקשר ארגוני / עסקי</w:t>
      </w:r>
    </w:p>
    <w:p w:rsidR="00B212BB" w:rsidRPr="00BC22AB" w:rsidRDefault="00B212BB" w:rsidP="00B212BB">
      <w:pPr>
        <w:pStyle w:val="a5"/>
        <w:keepNext/>
        <w:numPr>
          <w:ilvl w:val="0"/>
          <w:numId w:val="49"/>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0"/>
          <w:numId w:val="49"/>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1"/>
          <w:numId w:val="49"/>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1"/>
          <w:numId w:val="49"/>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1"/>
          <w:numId w:val="49"/>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1"/>
          <w:numId w:val="49"/>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3f"/>
        <w:rPr>
          <w:rtl/>
        </w:rPr>
      </w:pPr>
      <w:r w:rsidRPr="00BC22AB">
        <w:rPr>
          <w:rtl/>
        </w:rPr>
        <w:t>השלכות או"ש</w:t>
      </w:r>
      <w:r w:rsidRPr="00BC22AB">
        <w:t xml:space="preserve"> </w:t>
      </w:r>
      <w:r w:rsidRPr="00BC22AB">
        <w:rPr>
          <w:rtl/>
        </w:rPr>
        <w:t xml:space="preserve"> </w:t>
      </w:r>
    </w:p>
    <w:p w:rsidR="00B212BB" w:rsidRDefault="00B212BB" w:rsidP="00B212BB">
      <w:pPr>
        <w:pStyle w:val="3f1"/>
        <w:rPr>
          <w:b/>
          <w:bCs/>
          <w:rtl/>
        </w:rPr>
      </w:pPr>
      <w:r w:rsidRPr="00FC3F03">
        <w:rPr>
          <w:rFonts w:hint="cs"/>
          <w:rtl/>
        </w:rPr>
        <w:t>במסגרת</w:t>
      </w:r>
      <w:r w:rsidRPr="00FC3F03">
        <w:rPr>
          <w:rtl/>
        </w:rPr>
        <w:t xml:space="preserve"> </w:t>
      </w:r>
      <w:r w:rsidRPr="00FC3F03">
        <w:rPr>
          <w:rFonts w:hint="cs"/>
          <w:rtl/>
        </w:rPr>
        <w:t>מכרז</w:t>
      </w:r>
      <w:r w:rsidRPr="00FC3F03">
        <w:rPr>
          <w:rtl/>
        </w:rPr>
        <w:t xml:space="preserve"> </w:t>
      </w:r>
      <w:r w:rsidRPr="00FC3F03">
        <w:rPr>
          <w:rFonts w:hint="cs"/>
          <w:rtl/>
        </w:rPr>
        <w:t>זה</w:t>
      </w:r>
      <w:r w:rsidRPr="00FC3F03">
        <w:rPr>
          <w:rtl/>
        </w:rPr>
        <w:t xml:space="preserve">, </w:t>
      </w:r>
      <w:r w:rsidRPr="00FC3F03">
        <w:rPr>
          <w:rFonts w:hint="cs"/>
          <w:rtl/>
        </w:rPr>
        <w:t>נדרשת</w:t>
      </w:r>
      <w:r w:rsidRPr="00FC3F03">
        <w:rPr>
          <w:rtl/>
        </w:rPr>
        <w:t xml:space="preserve"> </w:t>
      </w:r>
      <w:r w:rsidRPr="00FC3F03">
        <w:rPr>
          <w:rFonts w:hint="cs"/>
          <w:rtl/>
        </w:rPr>
        <w:t>הדרכה</w:t>
      </w:r>
      <w:r w:rsidRPr="00FC3F03">
        <w:rPr>
          <w:rtl/>
        </w:rPr>
        <w:t xml:space="preserve"> </w:t>
      </w:r>
      <w:r w:rsidRPr="00FC3F03">
        <w:rPr>
          <w:rFonts w:hint="cs"/>
          <w:rtl/>
        </w:rPr>
        <w:t>והטמעה</w:t>
      </w:r>
      <w:r w:rsidRPr="00FC3F03">
        <w:rPr>
          <w:rtl/>
        </w:rPr>
        <w:t xml:space="preserve"> </w:t>
      </w:r>
      <w:r>
        <w:rPr>
          <w:rFonts w:hint="cs"/>
          <w:rtl/>
        </w:rPr>
        <w:t>של השימוש בכלים אצל מנהלי מערכת ומנהלי התכנים במשרד</w:t>
      </w:r>
      <w:r w:rsidRPr="00FC3F03">
        <w:rPr>
          <w:rtl/>
        </w:rPr>
        <w:t>.</w:t>
      </w:r>
    </w:p>
    <w:p w:rsidR="00B212BB" w:rsidRPr="00BC22AB" w:rsidRDefault="00B212BB" w:rsidP="00B212BB">
      <w:pPr>
        <w:pStyle w:val="3f"/>
      </w:pPr>
      <w:r w:rsidRPr="00BC22AB">
        <w:rPr>
          <w:rtl/>
        </w:rPr>
        <w:lastRenderedPageBreak/>
        <w:t>תלות במערכות אחרות</w:t>
      </w:r>
    </w:p>
    <w:p w:rsidR="00B212BB" w:rsidRDefault="00B212BB" w:rsidP="00B212BB">
      <w:pPr>
        <w:pStyle w:val="3f1"/>
        <w:rPr>
          <w:rtl/>
        </w:rPr>
      </w:pPr>
      <w:r>
        <w:rPr>
          <w:rFonts w:hint="cs"/>
          <w:rtl/>
        </w:rPr>
        <w:t>הפתרון נדרש לתת מענה לחיפוש במגוון סביבות תוכן של משרד הבריאות ובהן:</w:t>
      </w:r>
    </w:p>
    <w:p w:rsidR="00B212BB" w:rsidRDefault="00B212BB" w:rsidP="00B212BB">
      <w:pPr>
        <w:pStyle w:val="3f1"/>
        <w:rPr>
          <w:rtl/>
        </w:rPr>
      </w:pPr>
      <w:r>
        <w:rPr>
          <w:rFonts w:hint="cs"/>
          <w:rtl/>
        </w:rPr>
        <w:t xml:space="preserve">בסביבת האינטרנט </w:t>
      </w:r>
      <w:r>
        <w:rPr>
          <w:rtl/>
        </w:rPr>
        <w:t>–</w:t>
      </w:r>
      <w:r>
        <w:rPr>
          <w:rFonts w:hint="cs"/>
          <w:rtl/>
        </w:rPr>
        <w:t xml:space="preserve"> אתרים ובסיסי נתונים:</w:t>
      </w:r>
    </w:p>
    <w:p w:rsidR="00B212BB" w:rsidRDefault="00B212BB" w:rsidP="00B212BB">
      <w:pPr>
        <w:pStyle w:val="3f1"/>
        <w:numPr>
          <w:ilvl w:val="0"/>
          <w:numId w:val="101"/>
        </w:numPr>
        <w:rPr>
          <w:rtl/>
        </w:rPr>
      </w:pPr>
      <w:r>
        <w:rPr>
          <w:rFonts w:hint="cs"/>
          <w:rtl/>
        </w:rPr>
        <w:t>אתר האינטרנט הקיים.</w:t>
      </w:r>
    </w:p>
    <w:p w:rsidR="00B212BB" w:rsidRDefault="00B212BB" w:rsidP="00B212BB">
      <w:pPr>
        <w:pStyle w:val="3f1"/>
        <w:numPr>
          <w:ilvl w:val="0"/>
          <w:numId w:val="101"/>
        </w:numPr>
        <w:rPr>
          <w:rtl/>
        </w:rPr>
      </w:pPr>
      <w:r>
        <w:rPr>
          <w:rFonts w:hint="cs"/>
          <w:rtl/>
        </w:rPr>
        <w:t>ממשל זמין</w:t>
      </w:r>
    </w:p>
    <w:p w:rsidR="00B212BB" w:rsidRDefault="00B212BB" w:rsidP="00B212BB">
      <w:pPr>
        <w:pStyle w:val="3f1"/>
        <w:numPr>
          <w:ilvl w:val="0"/>
          <w:numId w:val="101"/>
        </w:numPr>
      </w:pPr>
      <w:r>
        <w:rPr>
          <w:rFonts w:hint="cs"/>
          <w:rtl/>
        </w:rPr>
        <w:t xml:space="preserve">אתרים ומאגרים בענן </w:t>
      </w:r>
    </w:p>
    <w:p w:rsidR="00B212BB" w:rsidRDefault="00B212BB" w:rsidP="00B212BB">
      <w:pPr>
        <w:pStyle w:val="3f1"/>
        <w:numPr>
          <w:ilvl w:val="0"/>
          <w:numId w:val="101"/>
        </w:numPr>
        <w:rPr>
          <w:rtl/>
        </w:rPr>
      </w:pPr>
      <w:r>
        <w:rPr>
          <w:rFonts w:hint="cs"/>
          <w:rtl/>
        </w:rPr>
        <w:t xml:space="preserve">ברשת הפנימית של המשרד </w:t>
      </w:r>
      <w:r>
        <w:rPr>
          <w:rtl/>
        </w:rPr>
        <w:t>–</w:t>
      </w:r>
      <w:r>
        <w:rPr>
          <w:rFonts w:hint="cs"/>
          <w:rtl/>
        </w:rPr>
        <w:t xml:space="preserve"> מאגרי מידע ותיקיות מסמכים/ קבצים. </w:t>
      </w:r>
    </w:p>
    <w:p w:rsidR="00B212BB" w:rsidRPr="00BC22AB" w:rsidRDefault="00B212BB" w:rsidP="00B212BB">
      <w:pPr>
        <w:pStyle w:val="21"/>
        <w:rPr>
          <w:rtl/>
        </w:rPr>
      </w:pPr>
      <w:r w:rsidRPr="00BC22AB">
        <w:rPr>
          <w:rtl/>
        </w:rPr>
        <w:t>תכנית עבודה שנתית</w:t>
      </w:r>
    </w:p>
    <w:p w:rsidR="00B212BB" w:rsidRPr="00BC22AB" w:rsidRDefault="00B212BB" w:rsidP="00B212BB">
      <w:pPr>
        <w:pStyle w:val="2a"/>
      </w:pPr>
      <w:r w:rsidRPr="00BC22AB">
        <w:rPr>
          <w:rtl/>
        </w:rPr>
        <w:t>מכרז זה מנוהל במסגרת תכנית העבודה הרב-שנ</w:t>
      </w:r>
      <w:r>
        <w:rPr>
          <w:rtl/>
        </w:rPr>
        <w:t xml:space="preserve">תית של אגף </w:t>
      </w:r>
      <w:r>
        <w:rPr>
          <w:rFonts w:hint="cs"/>
          <w:rtl/>
        </w:rPr>
        <w:t>המחשוב</w:t>
      </w:r>
      <w:r>
        <w:rPr>
          <w:rtl/>
        </w:rPr>
        <w:t xml:space="preserve"> במשרד הבריאות</w:t>
      </w:r>
      <w:r>
        <w:rPr>
          <w:rFonts w:hint="cs"/>
          <w:rtl/>
        </w:rPr>
        <w:t xml:space="preserve">. </w:t>
      </w:r>
      <w:r w:rsidRPr="00BC22AB">
        <w:rPr>
          <w:rtl/>
        </w:rPr>
        <w:t xml:space="preserve">  </w:t>
      </w:r>
    </w:p>
    <w:p w:rsidR="00B212BB" w:rsidRPr="00BC22AB" w:rsidRDefault="00B212BB" w:rsidP="00B212BB">
      <w:pPr>
        <w:pStyle w:val="21"/>
        <w:rPr>
          <w:rtl/>
        </w:rPr>
      </w:pPr>
      <w:r w:rsidRPr="00BC22AB">
        <w:rPr>
          <w:rtl/>
        </w:rPr>
        <w:t>ישימות ועלות /תועלת</w:t>
      </w:r>
    </w:p>
    <w:p w:rsidR="00B212BB" w:rsidRPr="00BC22AB" w:rsidRDefault="00B212BB" w:rsidP="00B212BB">
      <w:pPr>
        <w:pStyle w:val="a5"/>
        <w:keepNext/>
        <w:numPr>
          <w:ilvl w:val="0"/>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0"/>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1"/>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1"/>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1"/>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1"/>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1"/>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BC22AB" w:rsidRDefault="00B212BB" w:rsidP="00B212BB">
      <w:pPr>
        <w:pStyle w:val="a5"/>
        <w:keepNext/>
        <w:numPr>
          <w:ilvl w:val="1"/>
          <w:numId w:val="50"/>
        </w:numPr>
        <w:tabs>
          <w:tab w:val="left" w:pos="707"/>
          <w:tab w:val="left" w:pos="1557"/>
        </w:tabs>
        <w:spacing w:before="240"/>
        <w:jc w:val="both"/>
        <w:outlineLvl w:val="2"/>
        <w:rPr>
          <w:rFonts w:asciiTheme="minorBidi" w:hAnsiTheme="minorBidi" w:cstheme="minorBidi"/>
          <w:vanish/>
          <w:sz w:val="22"/>
          <w:szCs w:val="22"/>
          <w:rtl/>
          <w:lang w:eastAsia="he-IL"/>
        </w:rPr>
      </w:pPr>
    </w:p>
    <w:p w:rsidR="00B212BB" w:rsidRPr="00276DE1" w:rsidRDefault="00B212BB" w:rsidP="00B212BB">
      <w:pPr>
        <w:pStyle w:val="2a"/>
        <w:rPr>
          <w:rtl/>
        </w:rPr>
      </w:pPr>
      <w:r>
        <w:rPr>
          <w:rtl/>
        </w:rPr>
        <w:t>בכוונת המשרד לבחו</w:t>
      </w:r>
      <w:r>
        <w:rPr>
          <w:rFonts w:hint="cs"/>
          <w:rtl/>
        </w:rPr>
        <w:t xml:space="preserve">ר פתרון, שיתבסס על מוצרים קיימים ומוכחים בשוק, ועל ספקים בעלי </w:t>
      </w:r>
      <w:r w:rsidRPr="00276DE1">
        <w:rPr>
          <w:rtl/>
        </w:rPr>
        <w:t xml:space="preserve">ידע וניסיון מוכחים בתחומים הנדרשים, </w:t>
      </w:r>
      <w:r>
        <w:rPr>
          <w:rFonts w:hint="cs"/>
          <w:rtl/>
        </w:rPr>
        <w:t xml:space="preserve">ובכך </w:t>
      </w:r>
      <w:r w:rsidRPr="00276DE1">
        <w:rPr>
          <w:rtl/>
        </w:rPr>
        <w:t xml:space="preserve">להקטין את הסיכון והחריגה באיכות, לוחות זמנים ועלויות הפרויקט, נשוא מכרז זה. </w:t>
      </w:r>
    </w:p>
    <w:p w:rsidR="00B212BB" w:rsidRPr="00BC22AB" w:rsidRDefault="00B212BB" w:rsidP="00B212BB">
      <w:pPr>
        <w:pStyle w:val="21"/>
        <w:rPr>
          <w:rtl/>
        </w:rPr>
      </w:pPr>
      <w:bookmarkStart w:id="84" w:name="_Toc360620535"/>
      <w:bookmarkStart w:id="85" w:name="_Toc360620808"/>
      <w:bookmarkStart w:id="86" w:name="_Toc361210712"/>
      <w:bookmarkStart w:id="87" w:name="_Toc372891790"/>
      <w:bookmarkStart w:id="88" w:name="_Toc40671124"/>
      <w:bookmarkStart w:id="89" w:name="_Toc33430372"/>
      <w:bookmarkStart w:id="90" w:name="_Toc32822960"/>
      <w:bookmarkStart w:id="91" w:name="_Toc32316672"/>
      <w:r w:rsidRPr="00BC22AB">
        <w:rPr>
          <w:rtl/>
        </w:rPr>
        <w:t>אופק הזמן</w:t>
      </w:r>
    </w:p>
    <w:bookmarkEnd w:id="84"/>
    <w:bookmarkEnd w:id="85"/>
    <w:bookmarkEnd w:id="86"/>
    <w:bookmarkEnd w:id="87"/>
    <w:bookmarkEnd w:id="88"/>
    <w:bookmarkEnd w:id="89"/>
    <w:bookmarkEnd w:id="90"/>
    <w:bookmarkEnd w:id="91"/>
    <w:p w:rsidR="00B212BB" w:rsidRPr="00BC22AB" w:rsidRDefault="00B212BB" w:rsidP="00B212BB">
      <w:pPr>
        <w:pStyle w:val="2a"/>
      </w:pPr>
      <w:r w:rsidRPr="00BC22AB">
        <w:rPr>
          <w:rtl/>
        </w:rPr>
        <w:t xml:space="preserve">תקופת ההתקשרות הראשונה הינה לפרויקט  ותחזוקה למשך </w:t>
      </w:r>
      <w:r>
        <w:rPr>
          <w:rFonts w:hint="cs"/>
          <w:rtl/>
        </w:rPr>
        <w:t>5</w:t>
      </w:r>
      <w:r w:rsidRPr="00BC22AB">
        <w:rPr>
          <w:rtl/>
        </w:rPr>
        <w:t xml:space="preserve"> שנים, עם אופציה של המשרד  ל-</w:t>
      </w:r>
      <w:r w:rsidRPr="00BC22AB">
        <w:t xml:space="preserve"> </w:t>
      </w:r>
      <w:r>
        <w:rPr>
          <w:rFonts w:hint="cs"/>
          <w:rtl/>
        </w:rPr>
        <w:t>5</w:t>
      </w:r>
      <w:r w:rsidRPr="00BC22AB">
        <w:rPr>
          <w:rtl/>
        </w:rPr>
        <w:t xml:space="preserve"> תקופות נוספות של שנתיים בכל פעם, עד לכדי סך כולל של </w:t>
      </w:r>
      <w:r>
        <w:rPr>
          <w:rFonts w:hint="cs"/>
          <w:rtl/>
        </w:rPr>
        <w:t>15</w:t>
      </w:r>
      <w:r w:rsidRPr="00BC22AB">
        <w:rPr>
          <w:rtl/>
        </w:rPr>
        <w:t xml:space="preserve"> שנים. </w:t>
      </w:r>
    </w:p>
    <w:p w:rsidR="0067740F" w:rsidRPr="00BC22AB" w:rsidRDefault="00B212BB" w:rsidP="00B212BB">
      <w:pPr>
        <w:rPr>
          <w:rFonts w:asciiTheme="minorBidi" w:eastAsia="Times New Roman" w:hAnsiTheme="minorBidi"/>
          <w:rtl/>
          <w:lang w:eastAsia="he-IL"/>
        </w:rPr>
      </w:pPr>
      <w:r w:rsidRPr="00BC22AB">
        <w:rPr>
          <w:rFonts w:asciiTheme="minorBidi" w:hAnsiTheme="minorBidi"/>
          <w:rtl/>
        </w:rPr>
        <w:br w:type="page"/>
      </w:r>
    </w:p>
    <w:p w:rsidR="0067740F" w:rsidRPr="00BC22AB" w:rsidRDefault="0067740F" w:rsidP="00242E17">
      <w:pPr>
        <w:pStyle w:val="1"/>
        <w:numPr>
          <w:ilvl w:val="0"/>
          <w:numId w:val="62"/>
        </w:numPr>
      </w:pPr>
      <w:bookmarkStart w:id="92" w:name="_Toc360620818"/>
      <w:bookmarkStart w:id="93" w:name="_Toc361210715"/>
      <w:bookmarkStart w:id="94" w:name="_Toc372891793"/>
      <w:bookmarkStart w:id="95" w:name="_Toc388628392"/>
      <w:bookmarkStart w:id="96" w:name="_Toc517451161"/>
      <w:bookmarkStart w:id="97" w:name="_Toc523895597"/>
      <w:bookmarkStart w:id="98" w:name="_Toc372891843"/>
      <w:bookmarkStart w:id="99" w:name="_Toc388628394"/>
      <w:bookmarkStart w:id="100" w:name="_Toc517451163"/>
      <w:bookmarkEnd w:id="75"/>
      <w:bookmarkEnd w:id="76"/>
      <w:r w:rsidRPr="00BC22AB">
        <w:rPr>
          <w:rtl/>
        </w:rPr>
        <w:lastRenderedPageBreak/>
        <w:t>יישום - מהות ה</w:t>
      </w:r>
      <w:bookmarkEnd w:id="92"/>
      <w:bookmarkEnd w:id="93"/>
      <w:bookmarkEnd w:id="94"/>
      <w:bookmarkEnd w:id="95"/>
      <w:bookmarkEnd w:id="96"/>
      <w:r w:rsidRPr="00BC22AB">
        <w:rPr>
          <w:rtl/>
        </w:rPr>
        <w:t>פתרון (</w:t>
      </w:r>
      <w:r w:rsidRPr="00BC22AB">
        <w:t>S</w:t>
      </w:r>
      <w:r w:rsidRPr="00BC22AB">
        <w:rPr>
          <w:rtl/>
        </w:rPr>
        <w:t>)</w:t>
      </w:r>
      <w:bookmarkEnd w:id="97"/>
    </w:p>
    <w:p w:rsidR="0067740F" w:rsidRPr="00BC22AB" w:rsidRDefault="0067740F" w:rsidP="0086083A">
      <w:pPr>
        <w:pStyle w:val="a5"/>
        <w:keepNext/>
        <w:numPr>
          <w:ilvl w:val="0"/>
          <w:numId w:val="48"/>
        </w:numPr>
        <w:tabs>
          <w:tab w:val="left" w:pos="707"/>
          <w:tab w:val="left" w:pos="990"/>
        </w:tabs>
        <w:spacing w:before="240" w:after="120"/>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1"/>
          <w:numId w:val="48"/>
        </w:numPr>
        <w:tabs>
          <w:tab w:val="left" w:pos="707"/>
          <w:tab w:val="left" w:pos="990"/>
        </w:tabs>
        <w:spacing w:before="240" w:after="120"/>
        <w:jc w:val="both"/>
        <w:outlineLvl w:val="2"/>
        <w:rPr>
          <w:rFonts w:asciiTheme="minorBidi" w:hAnsiTheme="minorBidi" w:cstheme="minorBidi"/>
          <w:vanish/>
          <w:sz w:val="22"/>
          <w:szCs w:val="22"/>
          <w:rtl/>
          <w:lang w:eastAsia="he-IL"/>
        </w:rPr>
      </w:pPr>
    </w:p>
    <w:p w:rsidR="00B212BB" w:rsidRPr="00BC22AB" w:rsidRDefault="00B212BB" w:rsidP="00B212BB">
      <w:pPr>
        <w:pStyle w:val="21"/>
        <w:numPr>
          <w:ilvl w:val="1"/>
          <w:numId w:val="70"/>
        </w:numPr>
        <w:rPr>
          <w:rtl/>
        </w:rPr>
      </w:pPr>
      <w:bookmarkStart w:id="101" w:name="_Toc392146165"/>
      <w:r w:rsidRPr="00BC22AB">
        <w:rPr>
          <w:rtl/>
        </w:rPr>
        <w:t xml:space="preserve">מאפיינים כללים </w:t>
      </w:r>
    </w:p>
    <w:p w:rsidR="00B212BB" w:rsidRPr="008674CE" w:rsidRDefault="00B212BB" w:rsidP="00B212BB">
      <w:pPr>
        <w:pStyle w:val="3d"/>
        <w:rPr>
          <w:rtl/>
        </w:rPr>
      </w:pPr>
      <w:r w:rsidRPr="008674CE">
        <w:rPr>
          <w:rtl/>
        </w:rPr>
        <w:t xml:space="preserve">כללי </w:t>
      </w:r>
      <w:r w:rsidRPr="008674CE">
        <w:rPr>
          <w:rFonts w:hint="cs"/>
          <w:rtl/>
        </w:rPr>
        <w:t>(</w:t>
      </w:r>
      <w:r w:rsidRPr="008674CE">
        <w:rPr>
          <w:rFonts w:hint="cs"/>
        </w:rPr>
        <w:t>I</w:t>
      </w:r>
      <w:r w:rsidRPr="008674CE">
        <w:rPr>
          <w:rFonts w:hint="cs"/>
          <w:rtl/>
        </w:rPr>
        <w:t>)</w:t>
      </w:r>
    </w:p>
    <w:p w:rsidR="00B212BB" w:rsidRDefault="00B212BB" w:rsidP="00B212BB">
      <w:pPr>
        <w:pStyle w:val="3f1"/>
        <w:rPr>
          <w:rtl/>
        </w:rPr>
      </w:pPr>
      <w:r w:rsidRPr="00276DE1">
        <w:rPr>
          <w:rtl/>
        </w:rPr>
        <w:t xml:space="preserve">תכלית מכרז זה הינה </w:t>
      </w:r>
      <w:r>
        <w:rPr>
          <w:rFonts w:hint="cs"/>
          <w:rtl/>
        </w:rPr>
        <w:t xml:space="preserve">העמדת פתרון טכנולוגי אשר יתבסס על מנוע אחזור מידע, יתמוך בחיפוש ובאחזור מידע ממגוון מקורות הן ברשת האינטרנט והן ברשת משרד הבריאות. </w:t>
      </w:r>
    </w:p>
    <w:p w:rsidR="00B212BB" w:rsidRDefault="00B212BB" w:rsidP="00B212BB">
      <w:pPr>
        <w:pStyle w:val="3f1"/>
        <w:rPr>
          <w:rtl/>
        </w:rPr>
      </w:pPr>
      <w:r>
        <w:rPr>
          <w:rFonts w:hint="cs"/>
          <w:rtl/>
        </w:rPr>
        <w:t>גולשים באתרי האינטרנט של המשרד יוכלו לאתר מידע ממקורות שונים ובשפות שונות, אותם מעמיד המשרד לרשותם בנוחות וביעילות, תוך הגדרת קריטריונים למיקוד המידע הנדרש ולסינון יעיל של תוצאות החיפוש. באופן דומה, משתמשים פנימיים במשרד יוכלו לאתר מידע ממאגרים שונים במשרד.</w:t>
      </w:r>
    </w:p>
    <w:p w:rsidR="00B212BB" w:rsidRDefault="00B212BB" w:rsidP="00B212BB">
      <w:pPr>
        <w:pStyle w:val="3f1"/>
        <w:rPr>
          <w:rtl/>
        </w:rPr>
      </w:pPr>
      <w:r>
        <w:rPr>
          <w:rFonts w:hint="cs"/>
          <w:rtl/>
        </w:rPr>
        <w:t xml:space="preserve">הפתרון צריך לתת מענה ליכולות חיפוש שונות ומגוונות, לרבות חיפוש בשפות שונות, חיפוש חכם בעברית </w:t>
      </w:r>
      <w:proofErr w:type="spellStart"/>
      <w:r>
        <w:rPr>
          <w:rFonts w:hint="cs"/>
          <w:rtl/>
        </w:rPr>
        <w:t>וכיוב</w:t>
      </w:r>
      <w:proofErr w:type="spellEnd"/>
      <w:r>
        <w:rPr>
          <w:rFonts w:hint="cs"/>
          <w:rtl/>
        </w:rPr>
        <w:t>'.</w:t>
      </w:r>
    </w:p>
    <w:p w:rsidR="00B212BB" w:rsidRDefault="00B212BB" w:rsidP="00B212BB">
      <w:pPr>
        <w:pStyle w:val="3f1"/>
        <w:rPr>
          <w:rtl/>
        </w:rPr>
      </w:pPr>
      <w:r>
        <w:rPr>
          <w:rFonts w:hint="cs"/>
          <w:rtl/>
        </w:rPr>
        <w:t>בנוסף, על הפתרון לתת מענה לדרישות הבאות:</w:t>
      </w:r>
    </w:p>
    <w:p w:rsidR="00B212BB" w:rsidRDefault="00B212BB" w:rsidP="00B212BB">
      <w:pPr>
        <w:pStyle w:val="3f1"/>
        <w:numPr>
          <w:ilvl w:val="0"/>
          <w:numId w:val="106"/>
        </w:numPr>
        <w:ind w:left="1557" w:hanging="284"/>
      </w:pPr>
      <w:r>
        <w:rPr>
          <w:rFonts w:hint="cs"/>
          <w:rtl/>
        </w:rPr>
        <w:t xml:space="preserve">יכולות לימוד </w:t>
      </w:r>
      <w:r>
        <w:rPr>
          <w:rtl/>
        </w:rPr>
        <w:t>–</w:t>
      </w:r>
      <w:r>
        <w:rPr>
          <w:rFonts w:hint="cs"/>
          <w:rtl/>
        </w:rPr>
        <w:t xml:space="preserve"> לשיפור, </w:t>
      </w:r>
      <w:proofErr w:type="spellStart"/>
      <w:r>
        <w:rPr>
          <w:rFonts w:hint="cs"/>
          <w:rtl/>
        </w:rPr>
        <w:t>תיעדוף</w:t>
      </w:r>
      <w:proofErr w:type="spellEnd"/>
      <w:r>
        <w:rPr>
          <w:rFonts w:hint="cs"/>
          <w:rtl/>
        </w:rPr>
        <w:t xml:space="preserve"> והתאמה מיטבית של תוצאות החיפוש.</w:t>
      </w:r>
    </w:p>
    <w:p w:rsidR="00B212BB" w:rsidRDefault="00B212BB" w:rsidP="00B212BB">
      <w:pPr>
        <w:pStyle w:val="3f1"/>
        <w:numPr>
          <w:ilvl w:val="0"/>
          <w:numId w:val="106"/>
        </w:numPr>
        <w:ind w:left="1557" w:hanging="284"/>
      </w:pPr>
      <w:r>
        <w:rPr>
          <w:rFonts w:hint="cs"/>
          <w:rtl/>
        </w:rPr>
        <w:t>אינדוקס ועבודה מול מגוון מקורות מידע</w:t>
      </w:r>
    </w:p>
    <w:p w:rsidR="00B212BB" w:rsidRDefault="00B212BB" w:rsidP="00B212BB">
      <w:pPr>
        <w:pStyle w:val="3f1"/>
        <w:numPr>
          <w:ilvl w:val="0"/>
          <w:numId w:val="106"/>
        </w:numPr>
        <w:ind w:left="1557" w:hanging="284"/>
      </w:pPr>
      <w:r>
        <w:rPr>
          <w:rFonts w:hint="cs"/>
          <w:rtl/>
        </w:rPr>
        <w:t>תמיכה ביכולות חיפוש מתקדמות כולל תמיכה בהגדרת חוקים עסקיים.</w:t>
      </w:r>
    </w:p>
    <w:p w:rsidR="00B212BB" w:rsidRDefault="00B212BB" w:rsidP="00B212BB">
      <w:pPr>
        <w:pStyle w:val="3f1"/>
        <w:numPr>
          <w:ilvl w:val="0"/>
          <w:numId w:val="106"/>
        </w:numPr>
        <w:ind w:left="1557" w:hanging="284"/>
      </w:pPr>
      <w:r>
        <w:rPr>
          <w:rFonts w:hint="cs"/>
          <w:rtl/>
        </w:rPr>
        <w:t>שליטה בארגון ותצוגה של תוצאות החיפוש תוך התאמתן על פי אלגוריתם דירוג תוצאות ואפשרות ליצירת מסננים גרפיים</w:t>
      </w:r>
    </w:p>
    <w:p w:rsidR="00B212BB" w:rsidRDefault="00B212BB" w:rsidP="00B212BB">
      <w:pPr>
        <w:pStyle w:val="3f1"/>
        <w:numPr>
          <w:ilvl w:val="0"/>
          <w:numId w:val="106"/>
        </w:numPr>
        <w:ind w:left="1557" w:hanging="284"/>
      </w:pPr>
      <w:r>
        <w:rPr>
          <w:rFonts w:hint="cs"/>
          <w:rtl/>
        </w:rPr>
        <w:t xml:space="preserve">ניהול הרשאות ותמיכה ברמות גישה שונות </w:t>
      </w:r>
    </w:p>
    <w:p w:rsidR="00B212BB" w:rsidRDefault="00B212BB" w:rsidP="00B212BB">
      <w:pPr>
        <w:pStyle w:val="3f1"/>
        <w:numPr>
          <w:ilvl w:val="0"/>
          <w:numId w:val="106"/>
        </w:numPr>
        <w:ind w:left="1557" w:hanging="284"/>
        <w:rPr>
          <w:rtl/>
        </w:rPr>
      </w:pPr>
      <w:r>
        <w:rPr>
          <w:rFonts w:hint="cs"/>
          <w:rtl/>
        </w:rPr>
        <w:t xml:space="preserve">ניטור, דוחות ואנליזה לקבלת תובנות מול צרכים </w:t>
      </w:r>
    </w:p>
    <w:p w:rsidR="00B212BB" w:rsidRPr="00D03447" w:rsidRDefault="00B212BB" w:rsidP="00B212BB">
      <w:pPr>
        <w:pStyle w:val="3f1"/>
        <w:rPr>
          <w:rtl/>
        </w:rPr>
      </w:pPr>
      <w:r w:rsidRPr="00D03447">
        <w:rPr>
          <w:rFonts w:hint="cs"/>
          <w:rtl/>
        </w:rPr>
        <w:t>בסעיפים הבאים מוצגות הדרישות הפונקציונליות מהפתרון.</w:t>
      </w:r>
    </w:p>
    <w:p w:rsidR="00B212BB" w:rsidRPr="00BC22AB" w:rsidRDefault="00B212BB" w:rsidP="00B212BB">
      <w:pPr>
        <w:pStyle w:val="3d"/>
      </w:pPr>
      <w:r w:rsidRPr="00BC22AB">
        <w:rPr>
          <w:rtl/>
        </w:rPr>
        <w:t xml:space="preserve">תפיסת </w:t>
      </w:r>
      <w:r>
        <w:rPr>
          <w:rFonts w:hint="cs"/>
          <w:rtl/>
        </w:rPr>
        <w:t>הפתרון (</w:t>
      </w:r>
      <w:r>
        <w:t>S</w:t>
      </w:r>
      <w:r>
        <w:rPr>
          <w:rFonts w:hint="cs"/>
          <w:rtl/>
        </w:rPr>
        <w:t>)</w:t>
      </w:r>
    </w:p>
    <w:p w:rsidR="00B212BB" w:rsidRDefault="00B212BB" w:rsidP="00B212BB">
      <w:pPr>
        <w:pStyle w:val="3f1"/>
        <w:numPr>
          <w:ilvl w:val="0"/>
          <w:numId w:val="84"/>
        </w:numPr>
        <w:ind w:left="1557" w:hanging="284"/>
        <w:rPr>
          <w:rFonts w:eastAsiaTheme="minorHAnsi"/>
        </w:rPr>
      </w:pPr>
      <w:r>
        <w:rPr>
          <w:rFonts w:hint="cs"/>
          <w:rtl/>
        </w:rPr>
        <w:t xml:space="preserve">המציע יציג במענה לסעיף זה את תפיסת הפתרון המוצע, לרבות פירוט המוצרים/ רכיבים המשולבים </w:t>
      </w:r>
      <w:r>
        <w:rPr>
          <w:rFonts w:eastAsiaTheme="minorHAnsi" w:hint="cs"/>
          <w:rtl/>
        </w:rPr>
        <w:t>מנהלי תוכן במשרד הבריאות</w:t>
      </w:r>
    </w:p>
    <w:p w:rsidR="00B212BB" w:rsidRDefault="00B212BB" w:rsidP="00B212BB">
      <w:pPr>
        <w:pStyle w:val="3f1"/>
        <w:numPr>
          <w:ilvl w:val="0"/>
          <w:numId w:val="84"/>
        </w:numPr>
        <w:ind w:left="1557" w:hanging="284"/>
        <w:rPr>
          <w:rFonts w:eastAsiaTheme="minorHAnsi"/>
        </w:rPr>
      </w:pPr>
      <w:r>
        <w:rPr>
          <w:rFonts w:eastAsiaTheme="minorHAnsi" w:hint="cs"/>
          <w:rtl/>
        </w:rPr>
        <w:t>מנהלי מערכת</w:t>
      </w:r>
      <w:r w:rsidRPr="00893F48">
        <w:rPr>
          <w:rFonts w:eastAsiaTheme="minorHAnsi"/>
          <w:rtl/>
        </w:rPr>
        <w:t xml:space="preserve"> במשרד הבריאות</w:t>
      </w:r>
    </w:p>
    <w:p w:rsidR="00B212BB" w:rsidRDefault="00B212BB" w:rsidP="00B212BB">
      <w:pPr>
        <w:pStyle w:val="21"/>
        <w:numPr>
          <w:ilvl w:val="0"/>
          <w:numId w:val="0"/>
        </w:numPr>
        <w:ind w:left="792"/>
        <w:rPr>
          <w:rtl/>
        </w:rPr>
      </w:pPr>
    </w:p>
    <w:p w:rsidR="00B212BB" w:rsidRDefault="00B212BB" w:rsidP="00B212BB">
      <w:pPr>
        <w:pStyle w:val="3f1"/>
        <w:rPr>
          <w:rtl/>
        </w:rPr>
      </w:pPr>
      <w:r>
        <w:rPr>
          <w:rtl/>
        </w:rPr>
        <w:br w:type="page"/>
      </w:r>
      <w:r>
        <w:rPr>
          <w:rFonts w:hint="cs"/>
          <w:rtl/>
        </w:rPr>
        <w:lastRenderedPageBreak/>
        <w:t>בפתרון  ואת תפקידו של כל רכיב ואופן השתלבותו בסביבות העבודה הנדרשות.</w:t>
      </w:r>
    </w:p>
    <w:p w:rsidR="00B212BB" w:rsidRDefault="00B212BB" w:rsidP="00B212BB">
      <w:pPr>
        <w:pStyle w:val="3f1"/>
        <w:rPr>
          <w:rtl/>
        </w:rPr>
      </w:pPr>
      <w:r>
        <w:rPr>
          <w:rFonts w:hint="cs"/>
          <w:rtl/>
        </w:rPr>
        <w:t xml:space="preserve">כמו כן יציג  את תהליכי </w:t>
      </w:r>
      <w:proofErr w:type="spellStart"/>
      <w:r>
        <w:rPr>
          <w:rFonts w:hint="cs"/>
          <w:rtl/>
        </w:rPr>
        <w:t>האינדוקס</w:t>
      </w:r>
      <w:proofErr w:type="spellEnd"/>
      <w:r>
        <w:rPr>
          <w:rFonts w:hint="cs"/>
          <w:rtl/>
        </w:rPr>
        <w:t xml:space="preserve"> והחיפוש בסביבות העבודה הנדרשות </w:t>
      </w:r>
      <w:r>
        <w:rPr>
          <w:rtl/>
        </w:rPr>
        <w:t>–</w:t>
      </w:r>
      <w:r>
        <w:rPr>
          <w:rFonts w:hint="cs"/>
          <w:rtl/>
        </w:rPr>
        <w:t xml:space="preserve"> חיצוני ולמשתמשי המשרד, תוך התייחסות למרכיבי הפתרון שאחראים לתמוך בתהליכים. </w:t>
      </w:r>
    </w:p>
    <w:p w:rsidR="00B212BB" w:rsidRPr="00BC22AB" w:rsidRDefault="00B212BB" w:rsidP="00B212BB">
      <w:pPr>
        <w:pStyle w:val="21"/>
        <w:rPr>
          <w:rtl/>
        </w:rPr>
      </w:pPr>
      <w:r w:rsidRPr="00BC22AB">
        <w:rPr>
          <w:rtl/>
        </w:rPr>
        <w:t>תיחום חיצוני (</w:t>
      </w:r>
      <w:r w:rsidRPr="00BC22AB">
        <w:t>I</w:t>
      </w:r>
      <w:r w:rsidRPr="00BC22AB">
        <w:rPr>
          <w:rtl/>
        </w:rPr>
        <w:t>)</w:t>
      </w:r>
    </w:p>
    <w:p w:rsidR="00B212BB" w:rsidRPr="008674CE" w:rsidRDefault="00B212BB" w:rsidP="00B212BB">
      <w:pPr>
        <w:pStyle w:val="3d"/>
      </w:pPr>
      <w:r w:rsidRPr="008674CE">
        <w:rPr>
          <w:rtl/>
        </w:rPr>
        <w:t xml:space="preserve">משתמשים  </w:t>
      </w:r>
    </w:p>
    <w:p w:rsidR="00B212BB" w:rsidRPr="00893F48" w:rsidRDefault="00B212BB" w:rsidP="00B212BB">
      <w:pPr>
        <w:pStyle w:val="3f1"/>
        <w:numPr>
          <w:ilvl w:val="0"/>
          <w:numId w:val="84"/>
        </w:numPr>
        <w:ind w:left="1557" w:hanging="284"/>
        <w:rPr>
          <w:rFonts w:eastAsiaTheme="minorHAnsi"/>
        </w:rPr>
      </w:pPr>
      <w:r>
        <w:rPr>
          <w:rFonts w:eastAsiaTheme="minorHAnsi" w:hint="cs"/>
          <w:rtl/>
        </w:rPr>
        <w:t>הציבור הרחב</w:t>
      </w:r>
    </w:p>
    <w:p w:rsidR="00B212BB" w:rsidRDefault="00B212BB" w:rsidP="00B212BB">
      <w:pPr>
        <w:pStyle w:val="3f1"/>
        <w:numPr>
          <w:ilvl w:val="0"/>
          <w:numId w:val="84"/>
        </w:numPr>
        <w:ind w:left="1557" w:hanging="284"/>
        <w:rPr>
          <w:rFonts w:eastAsiaTheme="minorHAnsi"/>
        </w:rPr>
      </w:pPr>
      <w:r>
        <w:rPr>
          <w:rFonts w:eastAsiaTheme="minorHAnsi" w:hint="cs"/>
          <w:rtl/>
        </w:rPr>
        <w:t>משתמשים במשרד הבריאות</w:t>
      </w:r>
    </w:p>
    <w:p w:rsidR="00B212BB" w:rsidRPr="00780877" w:rsidRDefault="00B212BB" w:rsidP="00B212BB">
      <w:pPr>
        <w:bidi w:val="0"/>
        <w:spacing w:after="200" w:line="276" w:lineRule="auto"/>
        <w:rPr>
          <w:rFonts w:eastAsia="Times New Roman" w:cs="David"/>
          <w:b/>
          <w:bCs/>
          <w:noProof/>
          <w:sz w:val="24"/>
          <w:szCs w:val="24"/>
          <w:lang w:eastAsia="he-IL"/>
        </w:rPr>
      </w:pPr>
    </w:p>
    <w:p w:rsidR="00B212BB" w:rsidRPr="00BC22AB" w:rsidRDefault="00B212BB" w:rsidP="00B212BB">
      <w:pPr>
        <w:pStyle w:val="21"/>
        <w:rPr>
          <w:rtl/>
        </w:rPr>
      </w:pPr>
      <w:r>
        <w:rPr>
          <w:rFonts w:hint="cs"/>
          <w:rtl/>
        </w:rPr>
        <w:t xml:space="preserve"> </w:t>
      </w:r>
      <w:r w:rsidRPr="00BC22AB">
        <w:rPr>
          <w:rtl/>
        </w:rPr>
        <w:t>דרישות מהפתרון (</w:t>
      </w:r>
      <w:r w:rsidRPr="00BC22AB">
        <w:t>S</w:t>
      </w:r>
      <w:r w:rsidRPr="00BC22AB">
        <w:rPr>
          <w:rtl/>
        </w:rPr>
        <w:t>)</w:t>
      </w:r>
    </w:p>
    <w:p w:rsidR="00B212BB" w:rsidRPr="005642DE" w:rsidRDefault="00B212BB" w:rsidP="00B212BB">
      <w:pPr>
        <w:pStyle w:val="3d"/>
      </w:pPr>
      <w:r w:rsidRPr="005642DE">
        <w:rPr>
          <w:rtl/>
        </w:rPr>
        <w:t>כללי (</w:t>
      </w:r>
      <w:r w:rsidRPr="005642DE">
        <w:t>I</w:t>
      </w:r>
      <w:r w:rsidRPr="005642DE">
        <w:rPr>
          <w:rtl/>
        </w:rPr>
        <w:t>)</w:t>
      </w:r>
    </w:p>
    <w:p w:rsidR="00B212BB" w:rsidRPr="00BC22AB" w:rsidRDefault="00B212BB" w:rsidP="00B212BB">
      <w:pPr>
        <w:pStyle w:val="3f1"/>
        <w:numPr>
          <w:ilvl w:val="0"/>
          <w:numId w:val="85"/>
        </w:numPr>
      </w:pPr>
      <w:r w:rsidRPr="00BC22AB">
        <w:rPr>
          <w:rtl/>
        </w:rPr>
        <w:t xml:space="preserve">פרק זה מפרט את הדרישות </w:t>
      </w:r>
      <w:r>
        <w:rPr>
          <w:rFonts w:hint="cs"/>
          <w:rtl/>
        </w:rPr>
        <w:t>מהפתרון</w:t>
      </w:r>
      <w:r w:rsidRPr="00BC22AB">
        <w:rPr>
          <w:rtl/>
        </w:rPr>
        <w:t xml:space="preserve">.  </w:t>
      </w:r>
    </w:p>
    <w:p w:rsidR="00B212BB" w:rsidRPr="00BC22AB" w:rsidRDefault="00B212BB" w:rsidP="00B212BB">
      <w:pPr>
        <w:pStyle w:val="3f1"/>
        <w:numPr>
          <w:ilvl w:val="0"/>
          <w:numId w:val="85"/>
        </w:numPr>
      </w:pPr>
      <w:r w:rsidRPr="00BC22AB">
        <w:rPr>
          <w:u w:val="single"/>
          <w:rtl/>
        </w:rPr>
        <w:t>מודגש ומובהר כי מעבר לדרישות אלו, ייתכנו דרישות עתידיות שאינן מפורטות להלן.</w:t>
      </w:r>
      <w:r w:rsidRPr="00BC22AB">
        <w:rPr>
          <w:rtl/>
        </w:rPr>
        <w:t xml:space="preserve"> הספק מוזמן לתאר ב</w:t>
      </w:r>
      <w:r>
        <w:rPr>
          <w:rFonts w:hint="cs"/>
          <w:rtl/>
        </w:rPr>
        <w:t>כל אחד מהסעיפים בפרק 2.3.1 י</w:t>
      </w:r>
      <w:r w:rsidRPr="00BC22AB">
        <w:rPr>
          <w:rtl/>
        </w:rPr>
        <w:t>כולות נוספות שיש באפשרותו להציע או כאלו הנמצאות ב-</w:t>
      </w:r>
      <w:r w:rsidRPr="00BC22AB">
        <w:t>Roadmap</w:t>
      </w:r>
      <w:r w:rsidRPr="00BC22AB">
        <w:rPr>
          <w:rtl/>
        </w:rPr>
        <w:t xml:space="preserve"> המוצהר של יצר</w:t>
      </w:r>
      <w:r>
        <w:rPr>
          <w:rFonts w:hint="cs"/>
          <w:rtl/>
        </w:rPr>
        <w:t xml:space="preserve">ני המוצרים המוצעים, </w:t>
      </w:r>
      <w:r w:rsidRPr="00BC22AB">
        <w:rPr>
          <w:rtl/>
        </w:rPr>
        <w:t xml:space="preserve">ושלדעתו יכולים לסייע למשרד בדרישות המכרז או בדרישות עתידיות. </w:t>
      </w:r>
    </w:p>
    <w:p w:rsidR="00B212BB" w:rsidRDefault="00B212BB" w:rsidP="00B212BB">
      <w:pPr>
        <w:pStyle w:val="3f1"/>
        <w:numPr>
          <w:ilvl w:val="0"/>
          <w:numId w:val="85"/>
        </w:numPr>
      </w:pPr>
      <w:r w:rsidRPr="00BC22AB">
        <w:rPr>
          <w:rtl/>
        </w:rPr>
        <w:t>על המציע למלא את הדרישות בפרק משנה זה ול</w:t>
      </w:r>
      <w:r>
        <w:rPr>
          <w:rtl/>
        </w:rPr>
        <w:t>הציגן בטבלאות</w:t>
      </w:r>
      <w:r>
        <w:rPr>
          <w:rFonts w:hint="cs"/>
          <w:rtl/>
        </w:rPr>
        <w:t>, בהתאם לפירוט הבא:</w:t>
      </w:r>
    </w:p>
    <w:tbl>
      <w:tblPr>
        <w:tblStyle w:val="ad"/>
        <w:bidiVisual/>
        <w:tblW w:w="8222" w:type="dxa"/>
        <w:tblInd w:w="1665" w:type="dxa"/>
        <w:tblLook w:val="04A0" w:firstRow="1" w:lastRow="0" w:firstColumn="1" w:lastColumn="0" w:noHBand="0" w:noVBand="1"/>
      </w:tblPr>
      <w:tblGrid>
        <w:gridCol w:w="1503"/>
        <w:gridCol w:w="982"/>
        <w:gridCol w:w="1221"/>
        <w:gridCol w:w="1484"/>
        <w:gridCol w:w="1330"/>
        <w:gridCol w:w="1702"/>
      </w:tblGrid>
      <w:tr w:rsidR="00B212BB" w:rsidRPr="00893F48" w:rsidTr="00253A72">
        <w:tc>
          <w:tcPr>
            <w:tcW w:w="1503" w:type="dxa"/>
          </w:tcPr>
          <w:p w:rsidR="00B212BB" w:rsidRPr="001E6C7B" w:rsidRDefault="00B212BB" w:rsidP="00253A72">
            <w:pPr>
              <w:pStyle w:val="Normal1"/>
              <w:spacing w:after="120" w:line="320" w:lineRule="atLeast"/>
              <w:ind w:left="0"/>
              <w:jc w:val="left"/>
              <w:rPr>
                <w:rFonts w:ascii="David" w:hAnsi="David"/>
                <w:b/>
                <w:bCs/>
                <w:sz w:val="22"/>
                <w:rtl/>
              </w:rPr>
            </w:pPr>
            <w:r w:rsidRPr="001E6C7B">
              <w:rPr>
                <w:rFonts w:ascii="David" w:hAnsi="David"/>
                <w:b/>
                <w:bCs/>
                <w:sz w:val="22"/>
                <w:rtl/>
              </w:rPr>
              <w:t xml:space="preserve">סעיף </w:t>
            </w:r>
          </w:p>
        </w:tc>
        <w:tc>
          <w:tcPr>
            <w:tcW w:w="982" w:type="dxa"/>
          </w:tcPr>
          <w:p w:rsidR="00B212BB" w:rsidRPr="001E6C7B" w:rsidRDefault="00B212BB" w:rsidP="00253A72">
            <w:pPr>
              <w:pStyle w:val="Normal1"/>
              <w:spacing w:after="120" w:line="320" w:lineRule="atLeast"/>
              <w:ind w:left="0"/>
              <w:jc w:val="left"/>
              <w:rPr>
                <w:rFonts w:ascii="David" w:hAnsi="David"/>
                <w:b/>
                <w:bCs/>
                <w:sz w:val="22"/>
                <w:rtl/>
              </w:rPr>
            </w:pPr>
            <w:r>
              <w:rPr>
                <w:rFonts w:ascii="David" w:hAnsi="David" w:hint="cs"/>
                <w:b/>
                <w:bCs/>
                <w:sz w:val="22"/>
                <w:rtl/>
              </w:rPr>
              <w:t>דרישה</w:t>
            </w:r>
          </w:p>
        </w:tc>
        <w:tc>
          <w:tcPr>
            <w:tcW w:w="1221" w:type="dxa"/>
          </w:tcPr>
          <w:p w:rsidR="00B212BB" w:rsidRPr="001E6C7B" w:rsidRDefault="00B212BB" w:rsidP="00253A72">
            <w:pPr>
              <w:pStyle w:val="Normal1"/>
              <w:spacing w:after="120" w:line="320" w:lineRule="atLeast"/>
              <w:ind w:left="0"/>
              <w:jc w:val="left"/>
              <w:rPr>
                <w:rFonts w:ascii="David" w:hAnsi="David"/>
                <w:b/>
                <w:bCs/>
                <w:sz w:val="22"/>
                <w:rtl/>
              </w:rPr>
            </w:pPr>
            <w:r w:rsidRPr="001E6C7B">
              <w:rPr>
                <w:rFonts w:ascii="David" w:hAnsi="David"/>
                <w:b/>
                <w:bCs/>
                <w:sz w:val="22"/>
                <w:rtl/>
              </w:rPr>
              <w:t>היקף</w:t>
            </w:r>
          </w:p>
        </w:tc>
        <w:tc>
          <w:tcPr>
            <w:tcW w:w="1484" w:type="dxa"/>
          </w:tcPr>
          <w:p w:rsidR="00B212BB" w:rsidRPr="001E6C7B" w:rsidRDefault="00B212BB" w:rsidP="00253A72">
            <w:pPr>
              <w:pStyle w:val="Normal1"/>
              <w:spacing w:after="120" w:line="320" w:lineRule="atLeast"/>
              <w:ind w:left="0"/>
              <w:jc w:val="left"/>
              <w:rPr>
                <w:rFonts w:ascii="David" w:hAnsi="David"/>
                <w:b/>
                <w:bCs/>
                <w:sz w:val="22"/>
                <w:rtl/>
              </w:rPr>
            </w:pPr>
            <w:r w:rsidRPr="001E6C7B">
              <w:rPr>
                <w:rFonts w:ascii="David" w:hAnsi="David"/>
                <w:b/>
                <w:bCs/>
                <w:sz w:val="22"/>
                <w:rtl/>
              </w:rPr>
              <w:t xml:space="preserve">אופן </w:t>
            </w:r>
            <w:r>
              <w:rPr>
                <w:rFonts w:ascii="David" w:hAnsi="David" w:hint="cs"/>
                <w:b/>
                <w:bCs/>
                <w:sz w:val="22"/>
                <w:rtl/>
              </w:rPr>
              <w:t>היישום</w:t>
            </w:r>
          </w:p>
        </w:tc>
        <w:tc>
          <w:tcPr>
            <w:tcW w:w="1330" w:type="dxa"/>
          </w:tcPr>
          <w:p w:rsidR="00B212BB" w:rsidRPr="001E6C7B" w:rsidRDefault="00B212BB" w:rsidP="00253A72">
            <w:pPr>
              <w:pStyle w:val="Normal1"/>
              <w:spacing w:after="120" w:line="320" w:lineRule="atLeast"/>
              <w:ind w:left="0"/>
              <w:jc w:val="left"/>
              <w:rPr>
                <w:rFonts w:ascii="David" w:hAnsi="David"/>
                <w:b/>
                <w:bCs/>
                <w:sz w:val="22"/>
                <w:rtl/>
              </w:rPr>
            </w:pPr>
            <w:r w:rsidRPr="001E6C7B">
              <w:rPr>
                <w:rFonts w:ascii="David" w:hAnsi="David"/>
                <w:b/>
                <w:bCs/>
                <w:sz w:val="22"/>
                <w:rtl/>
              </w:rPr>
              <w:t>הסבר לאופן המימוש</w:t>
            </w:r>
          </w:p>
        </w:tc>
        <w:tc>
          <w:tcPr>
            <w:tcW w:w="1702" w:type="dxa"/>
          </w:tcPr>
          <w:p w:rsidR="00B212BB" w:rsidRPr="001E6C7B" w:rsidRDefault="00B212BB" w:rsidP="00253A72">
            <w:pPr>
              <w:pStyle w:val="Normal1"/>
              <w:spacing w:after="120" w:line="320" w:lineRule="atLeast"/>
              <w:ind w:left="0"/>
              <w:jc w:val="left"/>
              <w:rPr>
                <w:rFonts w:ascii="David" w:hAnsi="David"/>
                <w:b/>
                <w:bCs/>
                <w:sz w:val="22"/>
                <w:rtl/>
              </w:rPr>
            </w:pPr>
            <w:r>
              <w:rPr>
                <w:rFonts w:ascii="David" w:hAnsi="David" w:hint="cs"/>
                <w:b/>
                <w:bCs/>
                <w:sz w:val="22"/>
                <w:rtl/>
              </w:rPr>
              <w:t>יחידת מסירה</w:t>
            </w:r>
          </w:p>
        </w:tc>
      </w:tr>
    </w:tbl>
    <w:p w:rsidR="00B212BB" w:rsidRDefault="00B212BB" w:rsidP="00B212BB">
      <w:pPr>
        <w:pStyle w:val="3f1"/>
        <w:numPr>
          <w:ilvl w:val="0"/>
          <w:numId w:val="102"/>
        </w:numPr>
        <w:ind w:left="2124"/>
      </w:pPr>
      <w:r w:rsidRPr="001E6C7B">
        <w:rPr>
          <w:rFonts w:hint="cs"/>
          <w:u w:val="single"/>
          <w:rtl/>
        </w:rPr>
        <w:t>סעיף</w:t>
      </w:r>
      <w:r>
        <w:rPr>
          <w:rFonts w:hint="cs"/>
          <w:rtl/>
        </w:rPr>
        <w:t xml:space="preserve"> </w:t>
      </w:r>
      <w:r>
        <w:rPr>
          <w:rtl/>
        </w:rPr>
        <w:t>–</w:t>
      </w:r>
      <w:r>
        <w:rPr>
          <w:rFonts w:hint="cs"/>
          <w:rtl/>
        </w:rPr>
        <w:t xml:space="preserve"> מס' סעיף במפרט</w:t>
      </w:r>
    </w:p>
    <w:p w:rsidR="00B212BB" w:rsidRDefault="00B212BB" w:rsidP="00B212BB">
      <w:pPr>
        <w:pStyle w:val="3f1"/>
        <w:numPr>
          <w:ilvl w:val="0"/>
          <w:numId w:val="102"/>
        </w:numPr>
        <w:ind w:left="2124"/>
      </w:pPr>
      <w:r>
        <w:rPr>
          <w:rFonts w:hint="cs"/>
          <w:u w:val="single"/>
          <w:rtl/>
        </w:rPr>
        <w:t>דרישה</w:t>
      </w:r>
      <w:r>
        <w:rPr>
          <w:rFonts w:hint="cs"/>
          <w:rtl/>
        </w:rPr>
        <w:t xml:space="preserve"> </w:t>
      </w:r>
      <w:r>
        <w:rPr>
          <w:rtl/>
        </w:rPr>
        <w:t>–</w:t>
      </w:r>
      <w:r>
        <w:rPr>
          <w:rFonts w:hint="cs"/>
          <w:rtl/>
        </w:rPr>
        <w:t xml:space="preserve"> תיאור הדרישה, כפי שמוצגת במכרז.</w:t>
      </w:r>
    </w:p>
    <w:p w:rsidR="00B212BB" w:rsidRDefault="00B212BB" w:rsidP="00B212BB">
      <w:pPr>
        <w:pStyle w:val="3f1"/>
        <w:numPr>
          <w:ilvl w:val="0"/>
          <w:numId w:val="102"/>
        </w:numPr>
        <w:ind w:left="2124"/>
      </w:pPr>
      <w:r w:rsidRPr="001E6C7B">
        <w:rPr>
          <w:u w:val="single"/>
          <w:rtl/>
        </w:rPr>
        <w:t>היקף</w:t>
      </w:r>
      <w:r w:rsidRPr="00893F48">
        <w:rPr>
          <w:rtl/>
        </w:rPr>
        <w:t xml:space="preserve"> </w:t>
      </w:r>
      <w:r>
        <w:rPr>
          <w:rtl/>
        </w:rPr>
        <w:t>–</w:t>
      </w:r>
      <w:r>
        <w:rPr>
          <w:rFonts w:hint="cs"/>
          <w:rtl/>
        </w:rPr>
        <w:t xml:space="preserve"> ההיקף המשוער ליישום </w:t>
      </w:r>
      <w:r w:rsidRPr="00893F48">
        <w:rPr>
          <w:rtl/>
        </w:rPr>
        <w:t>קטן, בינוני</w:t>
      </w:r>
      <w:r>
        <w:rPr>
          <w:rFonts w:hint="cs"/>
          <w:rtl/>
        </w:rPr>
        <w:t>,</w:t>
      </w:r>
      <w:r w:rsidRPr="00893F48">
        <w:rPr>
          <w:rtl/>
        </w:rPr>
        <w:t xml:space="preserve"> גדול</w:t>
      </w:r>
      <w:r>
        <w:rPr>
          <w:rFonts w:hint="cs"/>
          <w:rtl/>
        </w:rPr>
        <w:t xml:space="preserve"> וגדול מאד</w:t>
      </w:r>
      <w:r w:rsidRPr="00893F48">
        <w:rPr>
          <w:rFonts w:hint="cs"/>
          <w:rtl/>
        </w:rPr>
        <w:t>.</w:t>
      </w:r>
      <w:r>
        <w:rPr>
          <w:rFonts w:hint="cs"/>
          <w:rtl/>
        </w:rPr>
        <w:t xml:space="preserve"> הדרישה:</w:t>
      </w:r>
    </w:p>
    <w:p w:rsidR="00B212BB" w:rsidRDefault="00B212BB" w:rsidP="00B212BB">
      <w:pPr>
        <w:pStyle w:val="3f1"/>
        <w:numPr>
          <w:ilvl w:val="0"/>
          <w:numId w:val="107"/>
        </w:numPr>
      </w:pPr>
      <w:r>
        <w:rPr>
          <w:rFonts w:hint="cs"/>
          <w:rtl/>
        </w:rPr>
        <w:t xml:space="preserve">קטן </w:t>
      </w:r>
      <w:r>
        <w:rPr>
          <w:rtl/>
        </w:rPr>
        <w:t>–</w:t>
      </w:r>
      <w:r>
        <w:rPr>
          <w:rFonts w:hint="cs"/>
          <w:rtl/>
        </w:rPr>
        <w:t xml:space="preserve"> עד 10 שעות עבודה.</w:t>
      </w:r>
    </w:p>
    <w:p w:rsidR="00B212BB" w:rsidRDefault="00B212BB" w:rsidP="00B212BB">
      <w:pPr>
        <w:pStyle w:val="3f1"/>
        <w:numPr>
          <w:ilvl w:val="0"/>
          <w:numId w:val="107"/>
        </w:numPr>
      </w:pPr>
      <w:r>
        <w:rPr>
          <w:rFonts w:hint="cs"/>
          <w:rtl/>
        </w:rPr>
        <w:t xml:space="preserve">בינוני </w:t>
      </w:r>
      <w:r>
        <w:rPr>
          <w:rtl/>
        </w:rPr>
        <w:t>–</w:t>
      </w:r>
      <w:r>
        <w:rPr>
          <w:rFonts w:hint="cs"/>
          <w:rtl/>
        </w:rPr>
        <w:t xml:space="preserve"> 11 עד 30 שעות עבודה.</w:t>
      </w:r>
    </w:p>
    <w:p w:rsidR="00B212BB" w:rsidRDefault="00B212BB" w:rsidP="00B212BB">
      <w:pPr>
        <w:pStyle w:val="3f1"/>
        <w:numPr>
          <w:ilvl w:val="0"/>
          <w:numId w:val="107"/>
        </w:numPr>
      </w:pPr>
      <w:r>
        <w:rPr>
          <w:rFonts w:hint="cs"/>
          <w:rtl/>
        </w:rPr>
        <w:t xml:space="preserve">גדול </w:t>
      </w:r>
      <w:r>
        <w:rPr>
          <w:rtl/>
        </w:rPr>
        <w:t>–</w:t>
      </w:r>
      <w:r>
        <w:rPr>
          <w:rFonts w:hint="cs"/>
          <w:rtl/>
        </w:rPr>
        <w:t xml:space="preserve"> 31 עד 50 שעות עבודה.</w:t>
      </w:r>
    </w:p>
    <w:p w:rsidR="00B212BB" w:rsidRDefault="00B212BB" w:rsidP="00B212BB">
      <w:pPr>
        <w:pStyle w:val="3f1"/>
        <w:numPr>
          <w:ilvl w:val="0"/>
          <w:numId w:val="107"/>
        </w:numPr>
      </w:pPr>
      <w:r>
        <w:rPr>
          <w:rFonts w:hint="cs"/>
          <w:rtl/>
        </w:rPr>
        <w:t xml:space="preserve">גדול מאד </w:t>
      </w:r>
      <w:r>
        <w:rPr>
          <w:rtl/>
        </w:rPr>
        <w:t>–</w:t>
      </w:r>
      <w:r>
        <w:rPr>
          <w:rFonts w:hint="cs"/>
          <w:rtl/>
        </w:rPr>
        <w:t xml:space="preserve"> מעל 51 שעות עבודה, יש לצרף הערכה בשעות. </w:t>
      </w:r>
    </w:p>
    <w:p w:rsidR="00B212BB" w:rsidRPr="00893F48" w:rsidRDefault="00B212BB" w:rsidP="00B212BB">
      <w:pPr>
        <w:pStyle w:val="3f1"/>
        <w:numPr>
          <w:ilvl w:val="0"/>
          <w:numId w:val="102"/>
        </w:numPr>
        <w:ind w:left="2124"/>
      </w:pPr>
      <w:r w:rsidRPr="001E6C7B">
        <w:rPr>
          <w:u w:val="single"/>
          <w:rtl/>
        </w:rPr>
        <w:t xml:space="preserve">אופן </w:t>
      </w:r>
      <w:r>
        <w:rPr>
          <w:rFonts w:hint="cs"/>
          <w:u w:val="single"/>
          <w:rtl/>
        </w:rPr>
        <w:t>היישום</w:t>
      </w:r>
      <w:r>
        <w:rPr>
          <w:rFonts w:hint="cs"/>
          <w:rtl/>
        </w:rPr>
        <w:t xml:space="preserve"> </w:t>
      </w:r>
      <w:r>
        <w:rPr>
          <w:rtl/>
        </w:rPr>
        <w:t>–</w:t>
      </w:r>
      <w:r>
        <w:rPr>
          <w:rFonts w:hint="cs"/>
          <w:rtl/>
        </w:rPr>
        <w:t xml:space="preserve"> אופן יישום הדרישה</w:t>
      </w:r>
      <w:r w:rsidRPr="00893F48">
        <w:rPr>
          <w:rtl/>
        </w:rPr>
        <w:t xml:space="preserve">: </w:t>
      </w:r>
    </w:p>
    <w:p w:rsidR="00B212BB" w:rsidRPr="00893F48" w:rsidRDefault="00B212BB" w:rsidP="00B212BB">
      <w:pPr>
        <w:pStyle w:val="Normal1"/>
        <w:numPr>
          <w:ilvl w:val="0"/>
          <w:numId w:val="46"/>
        </w:numPr>
        <w:spacing w:after="120" w:line="320" w:lineRule="atLeast"/>
        <w:ind w:left="2691"/>
        <w:rPr>
          <w:rFonts w:ascii="David" w:hAnsi="David"/>
          <w:sz w:val="24"/>
        </w:rPr>
      </w:pPr>
      <w:r w:rsidRPr="00893F48">
        <w:rPr>
          <w:rFonts w:ascii="David" w:hAnsi="David"/>
          <w:b/>
          <w:bCs/>
          <w:sz w:val="24"/>
        </w:rPr>
        <w:t>P</w:t>
      </w:r>
      <w:r w:rsidRPr="00893F48">
        <w:rPr>
          <w:rFonts w:ascii="David" w:hAnsi="David"/>
          <w:sz w:val="24"/>
          <w:rtl/>
        </w:rPr>
        <w:t xml:space="preserve"> - קיים </w:t>
      </w:r>
      <w:r>
        <w:rPr>
          <w:rFonts w:ascii="David" w:hAnsi="David" w:hint="cs"/>
          <w:sz w:val="24"/>
          <w:rtl/>
        </w:rPr>
        <w:t>במנוע החיפוש.</w:t>
      </w:r>
    </w:p>
    <w:p w:rsidR="00B212BB" w:rsidRPr="00893F48" w:rsidRDefault="00B212BB" w:rsidP="00B212BB">
      <w:pPr>
        <w:pStyle w:val="Normal1"/>
        <w:numPr>
          <w:ilvl w:val="0"/>
          <w:numId w:val="46"/>
        </w:numPr>
        <w:spacing w:after="120" w:line="320" w:lineRule="atLeast"/>
        <w:ind w:left="2691"/>
        <w:rPr>
          <w:rFonts w:ascii="David" w:hAnsi="David"/>
          <w:b/>
          <w:bCs/>
          <w:sz w:val="24"/>
        </w:rPr>
      </w:pPr>
      <w:r w:rsidRPr="00893F48">
        <w:rPr>
          <w:rFonts w:ascii="David" w:hAnsi="David"/>
          <w:b/>
          <w:bCs/>
          <w:sz w:val="24"/>
        </w:rPr>
        <w:t>A</w:t>
      </w:r>
      <w:r w:rsidRPr="00893F48">
        <w:rPr>
          <w:rFonts w:ascii="David" w:hAnsi="David"/>
          <w:b/>
          <w:bCs/>
          <w:sz w:val="24"/>
          <w:rtl/>
        </w:rPr>
        <w:t xml:space="preserve"> – </w:t>
      </w:r>
      <w:r w:rsidRPr="00893F48">
        <w:rPr>
          <w:rFonts w:ascii="David" w:hAnsi="David"/>
          <w:sz w:val="24"/>
          <w:rtl/>
        </w:rPr>
        <w:t>קיים ובשימוש בפתרון, באמצעות</w:t>
      </w:r>
      <w:r>
        <w:rPr>
          <w:rFonts w:ascii="David" w:hAnsi="David" w:hint="cs"/>
          <w:sz w:val="24"/>
          <w:rtl/>
        </w:rPr>
        <w:t xml:space="preserve"> מוצר או </w:t>
      </w:r>
      <w:r>
        <w:rPr>
          <w:rFonts w:asciiTheme="minorHAnsi" w:hAnsiTheme="minorHAnsi"/>
          <w:sz w:val="24"/>
        </w:rPr>
        <w:t>Plugin</w:t>
      </w:r>
      <w:r w:rsidRPr="00893F48">
        <w:rPr>
          <w:rFonts w:ascii="David" w:hAnsi="David"/>
          <w:sz w:val="24"/>
          <w:rtl/>
        </w:rPr>
        <w:t xml:space="preserve"> </w:t>
      </w:r>
      <w:r>
        <w:rPr>
          <w:rFonts w:ascii="David" w:hAnsi="David" w:hint="cs"/>
          <w:sz w:val="24"/>
          <w:rtl/>
        </w:rPr>
        <w:t>למנוע החיפוש.</w:t>
      </w:r>
    </w:p>
    <w:p w:rsidR="00B212BB" w:rsidRPr="00893F48" w:rsidRDefault="00B212BB" w:rsidP="00B212BB">
      <w:pPr>
        <w:pStyle w:val="Normal1"/>
        <w:numPr>
          <w:ilvl w:val="0"/>
          <w:numId w:val="46"/>
        </w:numPr>
        <w:spacing w:after="120" w:line="320" w:lineRule="atLeast"/>
        <w:ind w:left="2691"/>
        <w:rPr>
          <w:rFonts w:ascii="David" w:hAnsi="David"/>
          <w:sz w:val="24"/>
        </w:rPr>
      </w:pPr>
      <w:r w:rsidRPr="00893F48">
        <w:rPr>
          <w:rFonts w:ascii="David" w:hAnsi="David"/>
          <w:b/>
          <w:bCs/>
          <w:sz w:val="24"/>
        </w:rPr>
        <w:t>C</w:t>
      </w:r>
      <w:r w:rsidRPr="00893F48">
        <w:rPr>
          <w:rFonts w:ascii="David" w:hAnsi="David"/>
          <w:sz w:val="24"/>
          <w:rtl/>
        </w:rPr>
        <w:t xml:space="preserve"> - אפשרי </w:t>
      </w:r>
      <w:proofErr w:type="spellStart"/>
      <w:r w:rsidRPr="00893F48">
        <w:rPr>
          <w:rFonts w:ascii="David" w:hAnsi="David"/>
          <w:sz w:val="24"/>
          <w:rtl/>
        </w:rPr>
        <w:t>בקסטומיזציה</w:t>
      </w:r>
      <w:proofErr w:type="spellEnd"/>
      <w:r w:rsidRPr="00893F48">
        <w:rPr>
          <w:rFonts w:ascii="David" w:hAnsi="David"/>
          <w:sz w:val="24"/>
          <w:rtl/>
        </w:rPr>
        <w:t xml:space="preserve"> והתאמות מובנות (ללא פיתוח).</w:t>
      </w:r>
    </w:p>
    <w:p w:rsidR="00B212BB" w:rsidRPr="00893F48" w:rsidRDefault="00B212BB" w:rsidP="00B212BB">
      <w:pPr>
        <w:pStyle w:val="Normal1"/>
        <w:numPr>
          <w:ilvl w:val="0"/>
          <w:numId w:val="46"/>
        </w:numPr>
        <w:spacing w:after="120" w:line="320" w:lineRule="atLeast"/>
        <w:ind w:left="2691"/>
        <w:rPr>
          <w:rFonts w:ascii="David" w:hAnsi="David"/>
          <w:sz w:val="24"/>
        </w:rPr>
      </w:pPr>
      <w:r w:rsidRPr="00893F48">
        <w:rPr>
          <w:rFonts w:ascii="David" w:hAnsi="David"/>
          <w:b/>
          <w:bCs/>
          <w:sz w:val="24"/>
        </w:rPr>
        <w:t>D</w:t>
      </w:r>
      <w:r w:rsidRPr="00893F48">
        <w:rPr>
          <w:rFonts w:ascii="David" w:hAnsi="David"/>
          <w:sz w:val="24"/>
          <w:rtl/>
        </w:rPr>
        <w:t xml:space="preserve"> - אפשרי באמצעות פיתוח ייעודי</w:t>
      </w:r>
      <w:r>
        <w:rPr>
          <w:rFonts w:ascii="David" w:hAnsi="David" w:hint="cs"/>
          <w:sz w:val="24"/>
          <w:rtl/>
        </w:rPr>
        <w:t>.</w:t>
      </w:r>
      <w:r w:rsidRPr="00893F48">
        <w:rPr>
          <w:rFonts w:ascii="David" w:hAnsi="David"/>
          <w:sz w:val="24"/>
          <w:rtl/>
        </w:rPr>
        <w:t xml:space="preserve"> </w:t>
      </w:r>
    </w:p>
    <w:p w:rsidR="00B212BB" w:rsidRDefault="00B212BB" w:rsidP="00B212BB">
      <w:pPr>
        <w:pStyle w:val="Normal1"/>
        <w:numPr>
          <w:ilvl w:val="0"/>
          <w:numId w:val="46"/>
        </w:numPr>
        <w:spacing w:after="120" w:line="320" w:lineRule="atLeast"/>
        <w:ind w:left="2691"/>
        <w:rPr>
          <w:rFonts w:ascii="David" w:hAnsi="David"/>
          <w:sz w:val="24"/>
        </w:rPr>
      </w:pPr>
      <w:r w:rsidRPr="00893F48">
        <w:rPr>
          <w:rFonts w:ascii="David" w:hAnsi="David"/>
          <w:b/>
          <w:bCs/>
          <w:sz w:val="24"/>
        </w:rPr>
        <w:t>T</w:t>
      </w:r>
      <w:r w:rsidRPr="00893F48">
        <w:rPr>
          <w:rFonts w:ascii="David" w:hAnsi="David"/>
          <w:sz w:val="24"/>
          <w:rtl/>
        </w:rPr>
        <w:t xml:space="preserve"> – </w:t>
      </w:r>
      <w:r>
        <w:rPr>
          <w:rFonts w:ascii="David" w:hAnsi="David" w:hint="cs"/>
          <w:sz w:val="24"/>
          <w:rtl/>
        </w:rPr>
        <w:t xml:space="preserve">יישום באמצעות מוצר או </w:t>
      </w:r>
      <w:r>
        <w:rPr>
          <w:rFonts w:asciiTheme="minorHAnsi" w:hAnsiTheme="minorHAnsi"/>
          <w:sz w:val="24"/>
        </w:rPr>
        <w:t>Plugin</w:t>
      </w:r>
      <w:r>
        <w:rPr>
          <w:rFonts w:asciiTheme="minorHAnsi" w:hAnsiTheme="minorHAnsi" w:hint="cs"/>
          <w:sz w:val="24"/>
          <w:rtl/>
        </w:rPr>
        <w:t xml:space="preserve"> בתוספת פיתוח למנוע החיפוש. </w:t>
      </w:r>
    </w:p>
    <w:p w:rsidR="00B212BB" w:rsidRDefault="00B212BB" w:rsidP="00B212BB">
      <w:pPr>
        <w:pStyle w:val="3f1"/>
        <w:numPr>
          <w:ilvl w:val="0"/>
          <w:numId w:val="102"/>
        </w:numPr>
        <w:tabs>
          <w:tab w:val="left" w:pos="2833"/>
        </w:tabs>
        <w:ind w:left="2124"/>
      </w:pPr>
      <w:r w:rsidRPr="001E6C7B">
        <w:rPr>
          <w:u w:val="single"/>
          <w:rtl/>
        </w:rPr>
        <w:lastRenderedPageBreak/>
        <w:t xml:space="preserve">הסבר לאופן </w:t>
      </w:r>
      <w:r>
        <w:rPr>
          <w:rFonts w:hint="cs"/>
          <w:u w:val="single"/>
          <w:rtl/>
        </w:rPr>
        <w:t>היישום</w:t>
      </w:r>
      <w:r w:rsidRPr="00893F48">
        <w:rPr>
          <w:rtl/>
        </w:rPr>
        <w:t xml:space="preserve"> </w:t>
      </w:r>
      <w:r>
        <w:rPr>
          <w:rtl/>
        </w:rPr>
        <w:t>–</w:t>
      </w:r>
      <w:r>
        <w:rPr>
          <w:rFonts w:hint="cs"/>
          <w:rtl/>
        </w:rPr>
        <w:t xml:space="preserve"> חובה לפרט בצורה מפורטת כיצד הפתרון נותן מענה לדרישה. </w:t>
      </w:r>
      <w:r w:rsidRPr="00893F48">
        <w:rPr>
          <w:rtl/>
        </w:rPr>
        <w:t xml:space="preserve"> </w:t>
      </w:r>
      <w:r>
        <w:rPr>
          <w:rFonts w:hint="cs"/>
          <w:rtl/>
        </w:rPr>
        <w:t xml:space="preserve">כאשר הדרישה נתמכת ע"י מוצר או </w:t>
      </w:r>
      <w:r>
        <w:rPr>
          <w:rFonts w:asciiTheme="minorHAnsi" w:hAnsiTheme="minorHAnsi"/>
        </w:rPr>
        <w:t>Plugin</w:t>
      </w:r>
      <w:r>
        <w:rPr>
          <w:rFonts w:hint="cs"/>
          <w:rtl/>
        </w:rPr>
        <w:t xml:space="preserve"> </w:t>
      </w:r>
      <w:r>
        <w:t xml:space="preserve"> </w:t>
      </w:r>
      <w:r>
        <w:rPr>
          <w:rFonts w:hint="cs"/>
          <w:rtl/>
        </w:rPr>
        <w:t xml:space="preserve">יש לציין במפורש את שם המוצר. ככל שלא יינתן פירוט </w:t>
      </w:r>
      <w:r>
        <w:rPr>
          <w:rtl/>
        </w:rPr>
        <w:t>–</w:t>
      </w:r>
      <w:r>
        <w:rPr>
          <w:rFonts w:hint="cs"/>
          <w:rtl/>
        </w:rPr>
        <w:t xml:space="preserve"> יינתן ציון 0. </w:t>
      </w:r>
      <w:r w:rsidRPr="00893F48">
        <w:rPr>
          <w:rtl/>
        </w:rPr>
        <w:t>אם קיימת הרחבה ארוכה לנושא יש לצרף אותה כנספח.</w:t>
      </w:r>
    </w:p>
    <w:p w:rsidR="00B212BB" w:rsidRPr="007A2605" w:rsidRDefault="00B212BB" w:rsidP="00B212BB">
      <w:pPr>
        <w:pStyle w:val="3f1"/>
        <w:numPr>
          <w:ilvl w:val="0"/>
          <w:numId w:val="102"/>
        </w:numPr>
        <w:tabs>
          <w:tab w:val="left" w:pos="2833"/>
        </w:tabs>
        <w:ind w:left="2124"/>
        <w:rPr>
          <w:u w:val="single"/>
        </w:rPr>
      </w:pPr>
      <w:r w:rsidRPr="007A2605">
        <w:rPr>
          <w:rFonts w:hint="cs"/>
          <w:u w:val="single"/>
          <w:rtl/>
        </w:rPr>
        <w:t>יחידת מסירה:</w:t>
      </w:r>
    </w:p>
    <w:p w:rsidR="00B212BB" w:rsidRDefault="00B212BB" w:rsidP="00B212BB">
      <w:pPr>
        <w:pStyle w:val="Normal1"/>
        <w:spacing w:after="120" w:line="320" w:lineRule="atLeast"/>
        <w:ind w:left="2124"/>
        <w:rPr>
          <w:rFonts w:ascii="David" w:hAnsi="David"/>
          <w:sz w:val="24"/>
          <w:rtl/>
        </w:rPr>
      </w:pPr>
      <w:r>
        <w:rPr>
          <w:rFonts w:ascii="David" w:hAnsi="David" w:hint="cs"/>
          <w:sz w:val="24"/>
          <w:rtl/>
        </w:rPr>
        <w:t>מימוש הפתרון יבוצע ב-3 יחידות מסירה.</w:t>
      </w:r>
    </w:p>
    <w:p w:rsidR="00B212BB" w:rsidRDefault="00B212BB" w:rsidP="00B212BB">
      <w:pPr>
        <w:pStyle w:val="Normal1"/>
        <w:spacing w:after="120" w:line="320" w:lineRule="atLeast"/>
        <w:ind w:left="2124"/>
        <w:rPr>
          <w:rFonts w:ascii="David" w:hAnsi="David"/>
          <w:sz w:val="24"/>
          <w:rtl/>
        </w:rPr>
      </w:pPr>
      <w:r>
        <w:rPr>
          <w:rFonts w:ascii="David" w:hAnsi="David" w:hint="cs"/>
          <w:sz w:val="24"/>
          <w:rtl/>
        </w:rPr>
        <w:t>בעמודה זו יציין המציע מהי יחידת המסירה בו יתמוך בדרישה:</w:t>
      </w:r>
    </w:p>
    <w:p w:rsidR="00B212BB" w:rsidRDefault="00B212BB" w:rsidP="00B212BB">
      <w:pPr>
        <w:pStyle w:val="Normal1"/>
        <w:spacing w:after="120" w:line="320" w:lineRule="atLeast"/>
        <w:ind w:left="2124"/>
        <w:rPr>
          <w:rFonts w:ascii="David" w:hAnsi="David"/>
          <w:sz w:val="24"/>
          <w:rtl/>
        </w:rPr>
      </w:pPr>
      <w:r>
        <w:rPr>
          <w:rFonts w:ascii="David" w:hAnsi="David" w:hint="cs"/>
          <w:sz w:val="24"/>
          <w:rtl/>
        </w:rPr>
        <w:t xml:space="preserve">יחידת מסירה 1 </w:t>
      </w:r>
      <w:r>
        <w:rPr>
          <w:rFonts w:ascii="David" w:hAnsi="David"/>
          <w:sz w:val="24"/>
          <w:rtl/>
        </w:rPr>
        <w:t>–</w:t>
      </w:r>
      <w:r>
        <w:rPr>
          <w:rFonts w:ascii="David" w:hAnsi="David" w:hint="cs"/>
          <w:sz w:val="24"/>
          <w:rtl/>
        </w:rPr>
        <w:t xml:space="preserve"> עד 4 חודשים מתחילת הפרויקט.</w:t>
      </w:r>
    </w:p>
    <w:p w:rsidR="00B212BB" w:rsidRDefault="00B212BB" w:rsidP="00B212BB">
      <w:pPr>
        <w:pStyle w:val="Normal1"/>
        <w:spacing w:after="120" w:line="320" w:lineRule="atLeast"/>
        <w:ind w:left="2124"/>
        <w:rPr>
          <w:rFonts w:ascii="David" w:hAnsi="David"/>
          <w:sz w:val="24"/>
          <w:rtl/>
        </w:rPr>
      </w:pPr>
      <w:r>
        <w:rPr>
          <w:rFonts w:ascii="David" w:hAnsi="David" w:hint="cs"/>
          <w:sz w:val="24"/>
          <w:rtl/>
        </w:rPr>
        <w:t xml:space="preserve">יחידת מסירה 2 </w:t>
      </w:r>
      <w:r>
        <w:rPr>
          <w:rFonts w:ascii="David" w:hAnsi="David"/>
          <w:sz w:val="24"/>
          <w:rtl/>
        </w:rPr>
        <w:t>–</w:t>
      </w:r>
      <w:r>
        <w:rPr>
          <w:rFonts w:ascii="David" w:hAnsi="David" w:hint="cs"/>
          <w:sz w:val="24"/>
          <w:rtl/>
        </w:rPr>
        <w:t xml:space="preserve"> עד 8 חודשים מתחילת הפרויקט.</w:t>
      </w:r>
    </w:p>
    <w:p w:rsidR="00B212BB" w:rsidRDefault="00B212BB" w:rsidP="00B212BB">
      <w:pPr>
        <w:pStyle w:val="Normal1"/>
        <w:spacing w:after="120" w:line="320" w:lineRule="atLeast"/>
        <w:ind w:left="2124"/>
        <w:rPr>
          <w:rFonts w:ascii="David" w:hAnsi="David"/>
          <w:sz w:val="24"/>
          <w:rtl/>
        </w:rPr>
      </w:pPr>
      <w:r>
        <w:rPr>
          <w:rFonts w:ascii="David" w:hAnsi="David" w:hint="cs"/>
          <w:sz w:val="24"/>
          <w:rtl/>
        </w:rPr>
        <w:t xml:space="preserve">יחידת מסירה 3  (סיום התקנה) </w:t>
      </w:r>
      <w:r>
        <w:rPr>
          <w:rFonts w:ascii="David" w:hAnsi="David"/>
          <w:sz w:val="24"/>
          <w:rtl/>
        </w:rPr>
        <w:t>–</w:t>
      </w:r>
      <w:r>
        <w:rPr>
          <w:rFonts w:ascii="David" w:hAnsi="David" w:hint="cs"/>
          <w:sz w:val="24"/>
          <w:rtl/>
        </w:rPr>
        <w:t xml:space="preserve"> עד 12 חודשים מתחילת הפרויקט.</w:t>
      </w:r>
    </w:p>
    <w:p w:rsidR="00B212BB" w:rsidRDefault="00B212BB" w:rsidP="00B212BB">
      <w:pPr>
        <w:pStyle w:val="Normal1"/>
        <w:spacing w:after="120" w:line="320" w:lineRule="atLeast"/>
        <w:ind w:left="1982"/>
        <w:rPr>
          <w:rFonts w:ascii="David" w:hAnsi="David"/>
          <w:sz w:val="24"/>
          <w:rtl/>
        </w:rPr>
      </w:pPr>
      <w:r>
        <w:rPr>
          <w:rFonts w:ascii="David" w:hAnsi="David" w:hint="cs"/>
          <w:sz w:val="24"/>
          <w:rtl/>
        </w:rPr>
        <w:t xml:space="preserve">שימו לב: בפירוט הדרישות בסעיפים הבאים מוצגות דרישות בהן חובה לתמוך  ביחידת מסירה מס' 1 </w:t>
      </w:r>
      <w:r>
        <w:rPr>
          <w:rFonts w:ascii="David" w:hAnsi="David"/>
          <w:sz w:val="24"/>
          <w:rtl/>
        </w:rPr>
        <w:t>–</w:t>
      </w:r>
      <w:r>
        <w:rPr>
          <w:rFonts w:ascii="David" w:hAnsi="David" w:hint="cs"/>
          <w:sz w:val="24"/>
          <w:rtl/>
        </w:rPr>
        <w:t xml:space="preserve"> מוצגות בעמודה יחידת מסירה. ככל שהמציע לא יוכל לעמוד בדרישה ליחידת מסירה זו אזי - יבוא לידי ביטוי בציון האיכות. </w:t>
      </w:r>
    </w:p>
    <w:p w:rsidR="00B212BB" w:rsidRDefault="00B212BB" w:rsidP="00B212BB">
      <w:pPr>
        <w:pStyle w:val="3f1"/>
        <w:numPr>
          <w:ilvl w:val="0"/>
          <w:numId w:val="85"/>
        </w:numPr>
        <w:rPr>
          <w:rtl/>
        </w:rPr>
      </w:pPr>
      <w:r w:rsidRPr="00893F48">
        <w:rPr>
          <w:rtl/>
        </w:rPr>
        <w:t>בכל מקרה המשרד מבקש לקבל את כל היכולות והפונקצי</w:t>
      </w:r>
      <w:r w:rsidRPr="00893F48">
        <w:rPr>
          <w:rFonts w:hint="cs"/>
          <w:rtl/>
        </w:rPr>
        <w:t>ו</w:t>
      </w:r>
      <w:r w:rsidRPr="00893F48">
        <w:rPr>
          <w:rtl/>
        </w:rPr>
        <w:t>נליות המ</w:t>
      </w:r>
      <w:r w:rsidRPr="00893F48">
        <w:rPr>
          <w:rFonts w:hint="cs"/>
          <w:rtl/>
        </w:rPr>
        <w:t xml:space="preserve">ופיעות </w:t>
      </w:r>
      <w:r w:rsidRPr="00893F48">
        <w:rPr>
          <w:rtl/>
        </w:rPr>
        <w:t xml:space="preserve">מטה, ועל הספק יהיה להשלים פונקציונליות חסרה בפיתוח כחלק בלתי נפרד ממחיר הפרויקט. </w:t>
      </w:r>
    </w:p>
    <w:p w:rsidR="00423F7A" w:rsidRDefault="00423F7A" w:rsidP="008674CE">
      <w:pPr>
        <w:pStyle w:val="3d"/>
        <w:rPr>
          <w:rtl/>
        </w:rPr>
        <w:sectPr w:rsidR="00423F7A" w:rsidSect="00FE2ED0">
          <w:pgSz w:w="11906" w:h="16838" w:code="9"/>
          <w:pgMar w:top="1418" w:right="1418" w:bottom="1418" w:left="1418" w:header="709" w:footer="709" w:gutter="0"/>
          <w:cols w:space="708"/>
          <w:bidi/>
          <w:rtlGutter/>
          <w:docGrid w:linePitch="360"/>
        </w:sectPr>
      </w:pPr>
    </w:p>
    <w:p w:rsidR="001D7EF2" w:rsidRPr="003865B7" w:rsidRDefault="00513E03" w:rsidP="008674CE">
      <w:pPr>
        <w:pStyle w:val="3d"/>
      </w:pPr>
      <w:r w:rsidRPr="00130537">
        <w:rPr>
          <w:rFonts w:hint="cs"/>
          <w:rtl/>
        </w:rPr>
        <w:lastRenderedPageBreak/>
        <w:t xml:space="preserve">חיפוש חכם </w:t>
      </w:r>
      <w:r w:rsidR="00423F7A">
        <w:rPr>
          <w:rFonts w:hint="cs"/>
          <w:rtl/>
        </w:rPr>
        <w:t>בשפה העברית</w:t>
      </w:r>
      <w:r w:rsidR="00423F7A" w:rsidRPr="003865B7">
        <w:rPr>
          <w:rFonts w:hint="cs"/>
          <w:rtl/>
        </w:rPr>
        <w:t xml:space="preserve">  </w:t>
      </w:r>
    </w:p>
    <w:tbl>
      <w:tblPr>
        <w:tblStyle w:val="ad"/>
        <w:bidiVisual/>
        <w:tblW w:w="13720" w:type="dxa"/>
        <w:tblInd w:w="106" w:type="dxa"/>
        <w:tblLook w:val="04A0" w:firstRow="1" w:lastRow="0" w:firstColumn="1" w:lastColumn="0" w:noHBand="0" w:noVBand="1"/>
      </w:tblPr>
      <w:tblGrid>
        <w:gridCol w:w="1275"/>
        <w:gridCol w:w="2977"/>
        <w:gridCol w:w="992"/>
        <w:gridCol w:w="1134"/>
        <w:gridCol w:w="5783"/>
        <w:gridCol w:w="1559"/>
      </w:tblGrid>
      <w:tr w:rsidR="00513E03" w:rsidRPr="00893F48" w:rsidTr="001D7EF2">
        <w:trPr>
          <w:tblHeader/>
        </w:trPr>
        <w:tc>
          <w:tcPr>
            <w:tcW w:w="1275" w:type="dxa"/>
          </w:tcPr>
          <w:p w:rsidR="00513E03" w:rsidRPr="001E6C7B" w:rsidRDefault="00513E03" w:rsidP="00CA5C99">
            <w:pPr>
              <w:pStyle w:val="Normal1"/>
              <w:spacing w:before="0" w:after="120" w:line="240" w:lineRule="atLeast"/>
              <w:ind w:left="0"/>
              <w:rPr>
                <w:rFonts w:ascii="David" w:hAnsi="David"/>
                <w:b/>
                <w:bCs/>
                <w:rtl/>
              </w:rPr>
            </w:pPr>
            <w:r w:rsidRPr="001E6C7B">
              <w:rPr>
                <w:rFonts w:ascii="David" w:hAnsi="David"/>
                <w:b/>
                <w:bCs/>
                <w:rtl/>
              </w:rPr>
              <w:t xml:space="preserve">סעיף </w:t>
            </w:r>
          </w:p>
        </w:tc>
        <w:tc>
          <w:tcPr>
            <w:tcW w:w="2977" w:type="dxa"/>
          </w:tcPr>
          <w:p w:rsidR="00513E03" w:rsidRPr="001E6C7B" w:rsidRDefault="00513E03" w:rsidP="00CA5C99">
            <w:pPr>
              <w:pStyle w:val="Normal1"/>
              <w:spacing w:before="0" w:after="120" w:line="240" w:lineRule="atLeast"/>
              <w:ind w:left="0"/>
              <w:rPr>
                <w:rFonts w:ascii="David" w:hAnsi="David"/>
                <w:b/>
                <w:bCs/>
                <w:rtl/>
              </w:rPr>
            </w:pPr>
            <w:r>
              <w:rPr>
                <w:rFonts w:ascii="David" w:hAnsi="David" w:hint="cs"/>
                <w:b/>
                <w:bCs/>
                <w:rtl/>
              </w:rPr>
              <w:t>דרישה</w:t>
            </w:r>
          </w:p>
        </w:tc>
        <w:tc>
          <w:tcPr>
            <w:tcW w:w="992" w:type="dxa"/>
          </w:tcPr>
          <w:p w:rsidR="00513E03" w:rsidRPr="001E6C7B" w:rsidRDefault="00513E03" w:rsidP="00CA5C99">
            <w:pPr>
              <w:pStyle w:val="Normal1"/>
              <w:spacing w:before="0" w:after="120" w:line="240" w:lineRule="atLeast"/>
              <w:ind w:left="0"/>
              <w:jc w:val="left"/>
              <w:rPr>
                <w:rFonts w:ascii="David" w:hAnsi="David"/>
                <w:b/>
                <w:bCs/>
                <w:sz w:val="22"/>
                <w:rtl/>
              </w:rPr>
            </w:pPr>
            <w:r w:rsidRPr="001E6C7B">
              <w:rPr>
                <w:rFonts w:ascii="David" w:hAnsi="David"/>
                <w:b/>
                <w:bCs/>
                <w:sz w:val="22"/>
                <w:rtl/>
              </w:rPr>
              <w:t>היקף</w:t>
            </w:r>
          </w:p>
        </w:tc>
        <w:tc>
          <w:tcPr>
            <w:tcW w:w="1134" w:type="dxa"/>
          </w:tcPr>
          <w:p w:rsidR="00513E03" w:rsidRPr="001E6C7B" w:rsidRDefault="00513E03" w:rsidP="00CA5C99">
            <w:pPr>
              <w:pStyle w:val="Normal1"/>
              <w:spacing w:before="0" w:after="120" w:line="240" w:lineRule="atLeast"/>
              <w:ind w:left="0"/>
              <w:jc w:val="left"/>
              <w:rPr>
                <w:rFonts w:ascii="David" w:hAnsi="David"/>
                <w:b/>
                <w:bCs/>
                <w:sz w:val="22"/>
                <w:rtl/>
              </w:rPr>
            </w:pPr>
            <w:r w:rsidRPr="001E6C7B">
              <w:rPr>
                <w:rFonts w:ascii="David" w:hAnsi="David"/>
                <w:b/>
                <w:bCs/>
                <w:sz w:val="22"/>
                <w:rtl/>
              </w:rPr>
              <w:t xml:space="preserve">אופן </w:t>
            </w:r>
            <w:r>
              <w:rPr>
                <w:rFonts w:ascii="David" w:hAnsi="David" w:hint="cs"/>
                <w:b/>
                <w:bCs/>
                <w:sz w:val="22"/>
                <w:rtl/>
              </w:rPr>
              <w:t>היישום</w:t>
            </w:r>
          </w:p>
        </w:tc>
        <w:tc>
          <w:tcPr>
            <w:tcW w:w="5783" w:type="dxa"/>
          </w:tcPr>
          <w:p w:rsidR="00513E03" w:rsidRPr="001E6C7B" w:rsidRDefault="00513E03" w:rsidP="00E777C9">
            <w:pPr>
              <w:pStyle w:val="Normal1"/>
              <w:spacing w:before="0" w:after="120" w:line="240" w:lineRule="atLeast"/>
              <w:ind w:left="0"/>
              <w:jc w:val="left"/>
              <w:rPr>
                <w:rFonts w:ascii="David" w:hAnsi="David"/>
                <w:b/>
                <w:bCs/>
                <w:sz w:val="22"/>
                <w:rtl/>
              </w:rPr>
            </w:pPr>
            <w:r w:rsidRPr="001E6C7B">
              <w:rPr>
                <w:rFonts w:ascii="David" w:hAnsi="David"/>
                <w:b/>
                <w:bCs/>
                <w:sz w:val="22"/>
                <w:rtl/>
              </w:rPr>
              <w:t xml:space="preserve">הסבר לאופן </w:t>
            </w:r>
            <w:r w:rsidR="00E777C9">
              <w:rPr>
                <w:rFonts w:ascii="David" w:hAnsi="David" w:hint="cs"/>
                <w:b/>
                <w:bCs/>
                <w:sz w:val="22"/>
                <w:rtl/>
              </w:rPr>
              <w:t>היישום</w:t>
            </w:r>
          </w:p>
        </w:tc>
        <w:tc>
          <w:tcPr>
            <w:tcW w:w="1559" w:type="dxa"/>
          </w:tcPr>
          <w:p w:rsidR="00513E03" w:rsidRPr="001E6C7B" w:rsidRDefault="00423F7A" w:rsidP="00CA5C99">
            <w:pPr>
              <w:pStyle w:val="Normal1"/>
              <w:spacing w:before="0" w:after="120" w:line="240" w:lineRule="atLeast"/>
              <w:ind w:left="0"/>
              <w:jc w:val="left"/>
              <w:rPr>
                <w:rFonts w:ascii="David" w:hAnsi="David"/>
                <w:b/>
                <w:bCs/>
                <w:sz w:val="22"/>
                <w:rtl/>
              </w:rPr>
            </w:pPr>
            <w:r>
              <w:rPr>
                <w:rFonts w:ascii="David" w:hAnsi="David" w:hint="cs"/>
                <w:b/>
                <w:bCs/>
                <w:sz w:val="22"/>
                <w:rtl/>
              </w:rPr>
              <w:t>יחידת מסירה (1, 2, 3)</w:t>
            </w: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CA5C99" w:rsidRDefault="00513E03" w:rsidP="00CA5C99">
            <w:pPr>
              <w:pStyle w:val="Normal1"/>
              <w:spacing w:before="0" w:after="120" w:line="240" w:lineRule="atLeast"/>
              <w:ind w:left="0"/>
              <w:rPr>
                <w:rtl/>
              </w:rPr>
            </w:pPr>
            <w:r>
              <w:rPr>
                <w:rFonts w:hint="cs"/>
                <w:rtl/>
              </w:rPr>
              <w:t xml:space="preserve">ניתוח מורפולוגי </w:t>
            </w:r>
          </w:p>
          <w:p w:rsidR="00513E03" w:rsidRDefault="00513E03" w:rsidP="00CA5C99">
            <w:pPr>
              <w:pStyle w:val="Normal1"/>
              <w:spacing w:before="0" w:after="120" w:line="240" w:lineRule="atLeast"/>
              <w:ind w:left="0"/>
              <w:rPr>
                <w:rFonts w:ascii="David" w:hAnsi="David"/>
                <w:b/>
                <w:bCs/>
                <w:rtl/>
              </w:rPr>
            </w:pPr>
            <w:r>
              <w:rPr>
                <w:rFonts w:hint="cs"/>
                <w:rtl/>
              </w:rPr>
              <w:t xml:space="preserve">באופן זה חיפוש של "רופא" יאחזר "רופאים", "רופאיהם" "ולרפאי" </w:t>
            </w:r>
            <w:proofErr w:type="spellStart"/>
            <w:r>
              <w:rPr>
                <w:rFonts w:hint="cs"/>
                <w:rtl/>
              </w:rPr>
              <w:t>וכו</w:t>
            </w:r>
            <w:proofErr w:type="spellEnd"/>
            <w:r>
              <w:rPr>
                <w:rFonts w:hint="cs"/>
                <w:rtl/>
              </w:rPr>
              <w:t xml:space="preserve"> </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513E03" w:rsidP="00CA5C99">
            <w:pPr>
              <w:pStyle w:val="Normal1"/>
              <w:spacing w:before="0" w:after="120" w:line="240" w:lineRule="atLeast"/>
              <w:ind w:left="0"/>
              <w:rPr>
                <w:rFonts w:ascii="David" w:hAnsi="David"/>
                <w:b/>
                <w:bCs/>
                <w:rtl/>
              </w:rPr>
            </w:pP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513E03" w:rsidRDefault="00513E03" w:rsidP="00CA5C99">
            <w:pPr>
              <w:pStyle w:val="Normal1"/>
              <w:spacing w:before="0" w:after="120" w:line="240" w:lineRule="atLeast"/>
              <w:ind w:left="0"/>
              <w:rPr>
                <w:rtl/>
              </w:rPr>
            </w:pPr>
            <w:r>
              <w:rPr>
                <w:rFonts w:hint="cs"/>
                <w:rtl/>
              </w:rPr>
              <w:t>התגברות על רב-משמעות:</w:t>
            </w:r>
          </w:p>
          <w:p w:rsidR="00513E03" w:rsidRDefault="00513E03" w:rsidP="00CA5C99">
            <w:pPr>
              <w:pStyle w:val="Normal1"/>
              <w:spacing w:before="0" w:after="120" w:line="240" w:lineRule="atLeast"/>
              <w:ind w:left="0"/>
              <w:rPr>
                <w:rtl/>
              </w:rPr>
            </w:pPr>
            <w:r>
              <w:rPr>
                <w:rFonts w:hint="cs"/>
                <w:rtl/>
              </w:rPr>
              <w:t xml:space="preserve">חיפוש "פיצה ביתית" יאחזר "...טעימה יותר מפיצה רגילה" </w:t>
            </w:r>
          </w:p>
          <w:p w:rsidR="00513E03" w:rsidRDefault="00513E03" w:rsidP="00CA5C99">
            <w:pPr>
              <w:pStyle w:val="Normal1"/>
              <w:spacing w:before="0" w:after="120" w:line="240" w:lineRule="atLeast"/>
              <w:ind w:left="0"/>
              <w:rPr>
                <w:rtl/>
              </w:rPr>
            </w:pPr>
            <w:r>
              <w:rPr>
                <w:rFonts w:hint="cs"/>
                <w:rtl/>
              </w:rPr>
              <w:t xml:space="preserve">אבל לא "היא מפיצה מורשית של המוצר" </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94522A" w:rsidP="00CA5C99">
            <w:pPr>
              <w:pStyle w:val="Normal1"/>
              <w:spacing w:before="0" w:after="120" w:line="240" w:lineRule="atLeast"/>
              <w:ind w:left="0"/>
              <w:rPr>
                <w:rFonts w:ascii="David" w:hAnsi="David"/>
                <w:b/>
                <w:bCs/>
                <w:rtl/>
              </w:rPr>
            </w:pPr>
            <w:r>
              <w:rPr>
                <w:rFonts w:ascii="David" w:hAnsi="David" w:hint="cs"/>
                <w:b/>
                <w:bCs/>
                <w:rtl/>
              </w:rPr>
              <w:t>(1)</w:t>
            </w: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513E03" w:rsidRDefault="00513E03" w:rsidP="003865B7">
            <w:pPr>
              <w:pStyle w:val="Normal1"/>
              <w:spacing w:before="0" w:after="120" w:line="240" w:lineRule="atLeast"/>
              <w:ind w:left="0"/>
              <w:rPr>
                <w:rtl/>
              </w:rPr>
            </w:pPr>
            <w:r>
              <w:rPr>
                <w:rFonts w:hint="cs"/>
                <w:rtl/>
              </w:rPr>
              <w:t xml:space="preserve">טיפול בכתיב מלא/חסר: </w:t>
            </w:r>
          </w:p>
          <w:p w:rsidR="00513E03" w:rsidRDefault="00513E03" w:rsidP="00CA5C99">
            <w:pPr>
              <w:pStyle w:val="Normal1"/>
              <w:spacing w:before="0" w:after="120" w:line="240" w:lineRule="atLeast"/>
              <w:ind w:left="0"/>
              <w:rPr>
                <w:rtl/>
              </w:rPr>
            </w:pPr>
            <w:r>
              <w:rPr>
                <w:rFonts w:hint="cs"/>
                <w:rtl/>
              </w:rPr>
              <w:t>המנוע יודע ש</w:t>
            </w:r>
          </w:p>
          <w:p w:rsidR="00513E03" w:rsidRDefault="00513E03" w:rsidP="00CA5C99">
            <w:pPr>
              <w:pStyle w:val="Normal1"/>
              <w:spacing w:before="0" w:after="120" w:line="240" w:lineRule="atLeast"/>
              <w:ind w:left="0"/>
              <w:rPr>
                <w:rtl/>
              </w:rPr>
            </w:pPr>
            <w:r>
              <w:rPr>
                <w:rFonts w:hint="cs"/>
                <w:rtl/>
              </w:rPr>
              <w:t xml:space="preserve">"מיזוג אויר" שווה ל "מיזוג אוויר" </w:t>
            </w:r>
          </w:p>
          <w:p w:rsidR="00513E03" w:rsidRDefault="00513E03" w:rsidP="00CA5C99">
            <w:pPr>
              <w:pStyle w:val="Normal1"/>
              <w:spacing w:before="0" w:after="120" w:line="240" w:lineRule="atLeast"/>
              <w:ind w:left="0"/>
              <w:rPr>
                <w:rtl/>
              </w:rPr>
            </w:pPr>
            <w:r>
              <w:rPr>
                <w:rFonts w:hint="cs"/>
                <w:rtl/>
              </w:rPr>
              <w:t>"</w:t>
            </w:r>
            <w:proofErr w:type="spellStart"/>
            <w:r>
              <w:rPr>
                <w:rFonts w:hint="cs"/>
                <w:rtl/>
              </w:rPr>
              <w:t>מליון</w:t>
            </w:r>
            <w:proofErr w:type="spellEnd"/>
            <w:r>
              <w:rPr>
                <w:rFonts w:hint="cs"/>
                <w:rtl/>
              </w:rPr>
              <w:t>" שווה ל "מיליון"</w:t>
            </w:r>
          </w:p>
          <w:p w:rsidR="00513E03" w:rsidRDefault="00513E03" w:rsidP="00CA5C99">
            <w:pPr>
              <w:pStyle w:val="Normal1"/>
              <w:spacing w:before="0" w:after="120" w:line="240" w:lineRule="atLeast"/>
              <w:ind w:left="0"/>
              <w:rPr>
                <w:rtl/>
              </w:rPr>
            </w:pPr>
            <w:r>
              <w:rPr>
                <w:rFonts w:hint="cs"/>
                <w:rtl/>
              </w:rPr>
              <w:t>"</w:t>
            </w:r>
            <w:proofErr w:type="spellStart"/>
            <w:r>
              <w:rPr>
                <w:rFonts w:hint="cs"/>
                <w:rtl/>
              </w:rPr>
              <w:t>ארוע</w:t>
            </w:r>
            <w:proofErr w:type="spellEnd"/>
            <w:r>
              <w:rPr>
                <w:rFonts w:hint="cs"/>
                <w:rtl/>
              </w:rPr>
              <w:t xml:space="preserve">" שווה ל "אירוע"  </w:t>
            </w:r>
            <w:proofErr w:type="spellStart"/>
            <w:r>
              <w:rPr>
                <w:rFonts w:hint="cs"/>
                <w:rtl/>
              </w:rPr>
              <w:t>וכו</w:t>
            </w:r>
            <w:proofErr w:type="spellEnd"/>
            <w:r>
              <w:rPr>
                <w:rFonts w:hint="cs"/>
                <w:rtl/>
              </w:rPr>
              <w:t>....</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3865B7" w:rsidP="00CA5C99">
            <w:pPr>
              <w:pStyle w:val="Normal1"/>
              <w:spacing w:before="0" w:after="120" w:line="240" w:lineRule="atLeast"/>
              <w:ind w:left="0"/>
              <w:rPr>
                <w:rFonts w:ascii="David" w:hAnsi="David"/>
                <w:b/>
                <w:bCs/>
                <w:rtl/>
              </w:rPr>
            </w:pPr>
            <w:r>
              <w:rPr>
                <w:rFonts w:ascii="David" w:hAnsi="David" w:hint="cs"/>
                <w:b/>
                <w:bCs/>
                <w:rtl/>
              </w:rPr>
              <w:t xml:space="preserve">(1) </w:t>
            </w: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513E03" w:rsidRDefault="00513E03" w:rsidP="00CA5C99">
            <w:pPr>
              <w:pStyle w:val="Normal1"/>
              <w:spacing w:before="0" w:after="120" w:line="240" w:lineRule="atLeast"/>
              <w:ind w:left="0"/>
              <w:rPr>
                <w:rtl/>
              </w:rPr>
            </w:pPr>
            <w:r>
              <w:rPr>
                <w:rFonts w:hint="cs"/>
                <w:rtl/>
              </w:rPr>
              <w:t xml:space="preserve">טיפול בפעלים: </w:t>
            </w:r>
          </w:p>
          <w:p w:rsidR="00513E03" w:rsidRDefault="00513E03" w:rsidP="00CA5C99">
            <w:pPr>
              <w:pStyle w:val="Normal1"/>
              <w:spacing w:before="0" w:after="120" w:line="240" w:lineRule="atLeast"/>
              <w:ind w:left="0"/>
              <w:rPr>
                <w:rtl/>
              </w:rPr>
            </w:pPr>
            <w:r>
              <w:rPr>
                <w:rFonts w:hint="cs"/>
                <w:rtl/>
              </w:rPr>
              <w:t xml:space="preserve">ירט = יירטו, מיירטים </w:t>
            </w:r>
            <w:proofErr w:type="spellStart"/>
            <w:r>
              <w:rPr>
                <w:rFonts w:hint="cs"/>
                <w:rtl/>
              </w:rPr>
              <w:t>וכו</w:t>
            </w:r>
            <w:proofErr w:type="spellEnd"/>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94522A" w:rsidP="00CA5C99">
            <w:pPr>
              <w:pStyle w:val="Normal1"/>
              <w:spacing w:before="0" w:after="120" w:line="240" w:lineRule="atLeast"/>
              <w:ind w:left="0"/>
              <w:rPr>
                <w:rFonts w:ascii="David" w:hAnsi="David"/>
                <w:b/>
                <w:bCs/>
                <w:rtl/>
              </w:rPr>
            </w:pPr>
            <w:r>
              <w:rPr>
                <w:rFonts w:ascii="David" w:hAnsi="David" w:hint="cs"/>
                <w:b/>
                <w:bCs/>
                <w:rtl/>
              </w:rPr>
              <w:t>(1)</w:t>
            </w:r>
          </w:p>
        </w:tc>
      </w:tr>
      <w:tr w:rsidR="00513E03" w:rsidRPr="00893F48" w:rsidTr="001D7EF2">
        <w:tc>
          <w:tcPr>
            <w:tcW w:w="1275" w:type="dxa"/>
          </w:tcPr>
          <w:p w:rsidR="00513E03" w:rsidRPr="001E6C7B" w:rsidRDefault="00513E03" w:rsidP="00CA5C99">
            <w:pPr>
              <w:pStyle w:val="4"/>
              <w:tabs>
                <w:tab w:val="left" w:pos="1982"/>
              </w:tabs>
              <w:spacing w:line="240" w:lineRule="atLeast"/>
              <w:ind w:left="0" w:firstLine="0"/>
              <w:outlineLvl w:val="3"/>
            </w:pPr>
          </w:p>
        </w:tc>
        <w:tc>
          <w:tcPr>
            <w:tcW w:w="2977" w:type="dxa"/>
          </w:tcPr>
          <w:p w:rsidR="00513E03" w:rsidRDefault="00513E03" w:rsidP="00CA5C99">
            <w:pPr>
              <w:pStyle w:val="Normal1"/>
              <w:spacing w:before="0" w:after="120" w:line="240" w:lineRule="atLeast"/>
              <w:ind w:left="0"/>
              <w:rPr>
                <w:rtl/>
              </w:rPr>
            </w:pPr>
            <w:r>
              <w:rPr>
                <w:rFonts w:hint="cs"/>
                <w:rtl/>
              </w:rPr>
              <w:t>טיפול בכתיב חלופי</w:t>
            </w:r>
          </w:p>
          <w:p w:rsidR="00513E03" w:rsidRDefault="00513E03" w:rsidP="00E777C9">
            <w:pPr>
              <w:pStyle w:val="Normal1"/>
              <w:spacing w:before="0" w:after="120" w:line="240" w:lineRule="atLeast"/>
              <w:ind w:left="0"/>
              <w:rPr>
                <w:rtl/>
              </w:rPr>
            </w:pPr>
            <w:r>
              <w:rPr>
                <w:rFonts w:hint="cs"/>
                <w:rtl/>
              </w:rPr>
              <w:t>בעברית יש מקרים רבים של כתיבים חלופיים כמו</w:t>
            </w:r>
            <w:r w:rsidR="00E777C9">
              <w:rPr>
                <w:rFonts w:hint="cs"/>
                <w:rtl/>
              </w:rPr>
              <w:t xml:space="preserve"> </w:t>
            </w:r>
            <w:r>
              <w:rPr>
                <w:rFonts w:hint="cs"/>
                <w:rtl/>
              </w:rPr>
              <w:t xml:space="preserve">מוסיקה </w:t>
            </w:r>
            <w:r>
              <w:rPr>
                <w:rtl/>
              </w:rPr>
              <w:t>–</w:t>
            </w:r>
            <w:r>
              <w:rPr>
                <w:rFonts w:hint="cs"/>
                <w:rtl/>
              </w:rPr>
              <w:t xml:space="preserve"> מוזיקה</w:t>
            </w:r>
          </w:p>
          <w:p w:rsidR="00513E03" w:rsidRPr="00DD5698" w:rsidRDefault="00513E03" w:rsidP="00CA5C99">
            <w:pPr>
              <w:pStyle w:val="Normal1"/>
              <w:spacing w:before="0" w:after="120" w:line="240" w:lineRule="atLeast"/>
              <w:ind w:left="0"/>
              <w:rPr>
                <w:rtl/>
              </w:rPr>
            </w:pPr>
            <w:r>
              <w:rPr>
                <w:rFonts w:hint="cs"/>
                <w:rtl/>
              </w:rPr>
              <w:t xml:space="preserve">תפישה </w:t>
            </w:r>
            <w:r>
              <w:rPr>
                <w:rtl/>
              </w:rPr>
              <w:t>–</w:t>
            </w:r>
            <w:r>
              <w:rPr>
                <w:rFonts w:hint="cs"/>
                <w:rtl/>
              </w:rPr>
              <w:t xml:space="preserve"> תפיסה </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513E03" w:rsidP="00CA5C99">
            <w:pPr>
              <w:pStyle w:val="Normal1"/>
              <w:spacing w:before="0" w:after="120" w:line="240" w:lineRule="atLeast"/>
              <w:ind w:left="0"/>
              <w:rPr>
                <w:rFonts w:ascii="David" w:hAnsi="David"/>
                <w:b/>
                <w:bCs/>
                <w:rtl/>
              </w:rPr>
            </w:pP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513E03" w:rsidRDefault="00513E03" w:rsidP="00CA5C99">
            <w:pPr>
              <w:pStyle w:val="Normal1"/>
              <w:spacing w:before="0" w:after="120" w:line="240" w:lineRule="atLeast"/>
              <w:ind w:left="0"/>
              <w:rPr>
                <w:rtl/>
              </w:rPr>
            </w:pPr>
            <w:proofErr w:type="spellStart"/>
            <w:r w:rsidRPr="003865B7">
              <w:rPr>
                <w:rFonts w:hint="cs"/>
                <w:b/>
                <w:bCs/>
                <w:rtl/>
              </w:rPr>
              <w:t>סאונדקס</w:t>
            </w:r>
            <w:proofErr w:type="spellEnd"/>
            <w:r>
              <w:rPr>
                <w:rFonts w:hint="cs"/>
                <w:rtl/>
              </w:rPr>
              <w:t xml:space="preserve"> </w:t>
            </w:r>
            <w:r w:rsidRPr="003865B7">
              <w:rPr>
                <w:b/>
                <w:bCs/>
                <w:rtl/>
              </w:rPr>
              <w:t>–</w:t>
            </w:r>
            <w:r w:rsidRPr="003865B7">
              <w:rPr>
                <w:rFonts w:hint="cs"/>
                <w:b/>
                <w:bCs/>
                <w:rtl/>
              </w:rPr>
              <w:t xml:space="preserve"> חיפוש לפי צליל</w:t>
            </w:r>
            <w:r>
              <w:rPr>
                <w:rFonts w:hint="cs"/>
                <w:rtl/>
              </w:rPr>
              <w:t>:</w:t>
            </w:r>
          </w:p>
          <w:p w:rsidR="00513E03" w:rsidRDefault="00513E03" w:rsidP="00CA5C99">
            <w:pPr>
              <w:pStyle w:val="Normal1"/>
              <w:spacing w:before="0" w:after="120" w:line="240" w:lineRule="atLeast"/>
              <w:ind w:left="0"/>
              <w:rPr>
                <w:rtl/>
              </w:rPr>
            </w:pPr>
            <w:r>
              <w:rPr>
                <w:rFonts w:hint="cs"/>
                <w:rtl/>
              </w:rPr>
              <w:lastRenderedPageBreak/>
              <w:t xml:space="preserve">מאפשר לחפש לפי צליל מילת החיפוש רלוונטי במיוחד לחיפוש שמות </w:t>
            </w:r>
          </w:p>
          <w:p w:rsidR="00513E03" w:rsidRDefault="00513E03" w:rsidP="00CA5C99">
            <w:pPr>
              <w:pStyle w:val="Normal1"/>
              <w:spacing w:before="0" w:after="120" w:line="240" w:lineRule="atLeast"/>
              <w:ind w:left="0"/>
              <w:rPr>
                <w:rtl/>
              </w:rPr>
            </w:pPr>
            <w:r>
              <w:rPr>
                <w:rFonts w:hint="cs"/>
                <w:rtl/>
              </w:rPr>
              <w:t>מזדה = מאזדה</w:t>
            </w:r>
          </w:p>
          <w:p w:rsidR="00513E03" w:rsidRPr="00DD5698" w:rsidRDefault="00513E03" w:rsidP="00CA5C99">
            <w:pPr>
              <w:pStyle w:val="Normal1"/>
              <w:spacing w:before="0" w:after="120" w:line="240" w:lineRule="atLeast"/>
              <w:ind w:left="0"/>
              <w:rPr>
                <w:rtl/>
              </w:rPr>
            </w:pPr>
            <w:proofErr w:type="spellStart"/>
            <w:r>
              <w:rPr>
                <w:rFonts w:hint="cs"/>
                <w:rtl/>
              </w:rPr>
              <w:t>אוורבוך</w:t>
            </w:r>
            <w:proofErr w:type="spellEnd"/>
            <w:r>
              <w:rPr>
                <w:rFonts w:hint="cs"/>
                <w:rtl/>
              </w:rPr>
              <w:t xml:space="preserve"> = אברבוך </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513E03" w:rsidP="00CA5C99">
            <w:pPr>
              <w:pStyle w:val="Normal1"/>
              <w:spacing w:before="0" w:after="120" w:line="240" w:lineRule="atLeast"/>
              <w:ind w:left="0"/>
              <w:rPr>
                <w:rFonts w:ascii="David" w:hAnsi="David"/>
                <w:b/>
                <w:bCs/>
                <w:rtl/>
              </w:rPr>
            </w:pP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513E03" w:rsidRDefault="00513E03" w:rsidP="00CA5C99">
            <w:pPr>
              <w:pStyle w:val="Normal1"/>
              <w:spacing w:before="0" w:after="120" w:line="240" w:lineRule="atLeast"/>
              <w:ind w:left="0"/>
              <w:rPr>
                <w:rtl/>
              </w:rPr>
            </w:pPr>
            <w:r w:rsidRPr="003865B7">
              <w:rPr>
                <w:rFonts w:hint="cs"/>
                <w:b/>
                <w:bCs/>
                <w:rtl/>
              </w:rPr>
              <w:t>חיפוש לפי תזאורוס</w:t>
            </w:r>
            <w:r>
              <w:rPr>
                <w:rFonts w:hint="cs"/>
                <w:rtl/>
              </w:rPr>
              <w:t>:</w:t>
            </w:r>
          </w:p>
          <w:p w:rsidR="00513E03" w:rsidRDefault="00513E03" w:rsidP="00CA5C99">
            <w:pPr>
              <w:pStyle w:val="Normal1"/>
              <w:spacing w:before="0" w:after="120" w:line="240" w:lineRule="atLeast"/>
              <w:ind w:left="0"/>
              <w:rPr>
                <w:rtl/>
              </w:rPr>
            </w:pPr>
            <w:r>
              <w:rPr>
                <w:rFonts w:hint="cs"/>
                <w:rtl/>
              </w:rPr>
              <w:t>זיהוי עשיר של מילים נרדפות:</w:t>
            </w:r>
          </w:p>
          <w:p w:rsidR="00513E03" w:rsidRDefault="00513E03" w:rsidP="00CA5C99">
            <w:pPr>
              <w:pStyle w:val="Normal1"/>
              <w:spacing w:before="0" w:after="120" w:line="240" w:lineRule="atLeast"/>
              <w:ind w:left="0"/>
              <w:rPr>
                <w:rtl/>
              </w:rPr>
            </w:pPr>
            <w:r>
              <w:rPr>
                <w:rFonts w:hint="cs"/>
                <w:rtl/>
              </w:rPr>
              <w:t>"מסוק" יאחזר "הליקופטר", "מסוקם", "</w:t>
            </w:r>
            <w:proofErr w:type="spellStart"/>
            <w:r>
              <w:rPr>
                <w:rFonts w:hint="cs"/>
                <w:rtl/>
              </w:rPr>
              <w:t>החקופטרים</w:t>
            </w:r>
            <w:proofErr w:type="spellEnd"/>
            <w:r>
              <w:rPr>
                <w:rFonts w:hint="cs"/>
                <w:rtl/>
              </w:rPr>
              <w:t>"</w:t>
            </w:r>
          </w:p>
          <w:p w:rsidR="00513E03" w:rsidRDefault="00513E03" w:rsidP="00CA5C99">
            <w:pPr>
              <w:pStyle w:val="Normal1"/>
              <w:spacing w:before="0" w:after="120" w:line="240" w:lineRule="atLeast"/>
              <w:ind w:left="0"/>
              <w:rPr>
                <w:rtl/>
              </w:rPr>
            </w:pPr>
            <w:r>
              <w:rPr>
                <w:rFonts w:hint="cs"/>
                <w:rtl/>
              </w:rPr>
              <w:t>"בראוזר" יאחזר "דפדפן" ו "דפדפנים"</w:t>
            </w:r>
          </w:p>
          <w:p w:rsidR="00513E03" w:rsidRDefault="00513E03" w:rsidP="00CA5C99">
            <w:pPr>
              <w:pStyle w:val="Normal1"/>
              <w:spacing w:before="0" w:after="120" w:line="240" w:lineRule="atLeast"/>
              <w:ind w:left="0"/>
              <w:rPr>
                <w:rtl/>
              </w:rPr>
            </w:pPr>
            <w:r>
              <w:rPr>
                <w:rFonts w:hint="cs"/>
                <w:rtl/>
              </w:rPr>
              <w:t xml:space="preserve">"וירוס" יאחזר "נגיפים" </w:t>
            </w:r>
            <w:proofErr w:type="spellStart"/>
            <w:r>
              <w:rPr>
                <w:rFonts w:hint="cs"/>
                <w:rtl/>
              </w:rPr>
              <w:t>וכו</w:t>
            </w:r>
            <w:proofErr w:type="spellEnd"/>
            <w:r>
              <w:rPr>
                <w:rFonts w:hint="cs"/>
                <w:rtl/>
              </w:rPr>
              <w:t>...</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513E03" w:rsidP="00CA5C99">
            <w:pPr>
              <w:pStyle w:val="Normal1"/>
              <w:spacing w:before="0" w:after="120" w:line="240" w:lineRule="atLeast"/>
              <w:ind w:left="0"/>
              <w:rPr>
                <w:rFonts w:ascii="David" w:hAnsi="David"/>
                <w:b/>
                <w:bCs/>
                <w:rtl/>
              </w:rPr>
            </w:pP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513E03" w:rsidRDefault="00513E03" w:rsidP="00CA5C99">
            <w:pPr>
              <w:pStyle w:val="Normal1"/>
              <w:spacing w:before="0" w:after="120" w:line="240" w:lineRule="atLeast"/>
              <w:ind w:left="0"/>
              <w:rPr>
                <w:rtl/>
              </w:rPr>
            </w:pPr>
            <w:r w:rsidRPr="003865B7">
              <w:rPr>
                <w:rFonts w:hint="cs"/>
                <w:b/>
                <w:bCs/>
                <w:rtl/>
              </w:rPr>
              <w:t>חיפוש מורכב</w:t>
            </w:r>
            <w:r>
              <w:rPr>
                <w:rFonts w:hint="cs"/>
                <w:rtl/>
              </w:rPr>
              <w:t>:</w:t>
            </w:r>
          </w:p>
          <w:p w:rsidR="00513E03" w:rsidRDefault="00513E03" w:rsidP="003865B7">
            <w:pPr>
              <w:pStyle w:val="Normal1"/>
              <w:spacing w:before="0" w:after="120" w:line="240" w:lineRule="atLeast"/>
              <w:ind w:left="0"/>
              <w:rPr>
                <w:rtl/>
              </w:rPr>
            </w:pPr>
            <w:r>
              <w:rPr>
                <w:rFonts w:hint="cs"/>
                <w:rtl/>
              </w:rPr>
              <w:t xml:space="preserve">זיהוי של </w:t>
            </w:r>
            <w:r w:rsidR="003865B7">
              <w:rPr>
                <w:rFonts w:hint="cs"/>
                <w:rtl/>
              </w:rPr>
              <w:t xml:space="preserve">מילים שאינן הטיות אחת של השנייה </w:t>
            </w:r>
            <w:r>
              <w:rPr>
                <w:rFonts w:hint="cs"/>
                <w:rtl/>
              </w:rPr>
              <w:t>אך הן חולקות את אותו השורש ויש בינ</w:t>
            </w:r>
            <w:r w:rsidR="003865B7">
              <w:rPr>
                <w:rFonts w:hint="cs"/>
                <w:rtl/>
              </w:rPr>
              <w:t>י</w:t>
            </w:r>
            <w:r>
              <w:rPr>
                <w:rFonts w:hint="cs"/>
                <w:rtl/>
              </w:rPr>
              <w:t>הן קשר סמנ</w:t>
            </w:r>
            <w:r w:rsidR="003865B7">
              <w:rPr>
                <w:rFonts w:hint="cs"/>
                <w:rtl/>
              </w:rPr>
              <w:t>ט</w:t>
            </w:r>
            <w:r>
              <w:rPr>
                <w:rFonts w:hint="cs"/>
                <w:rtl/>
              </w:rPr>
              <w:t>י</w:t>
            </w:r>
            <w:r w:rsidR="003865B7">
              <w:rPr>
                <w:rFonts w:hint="cs"/>
                <w:rtl/>
              </w:rPr>
              <w:t xml:space="preserve">. </w:t>
            </w:r>
            <w:r>
              <w:rPr>
                <w:rFonts w:hint="cs"/>
                <w:rtl/>
              </w:rPr>
              <w:t xml:space="preserve">החיפוש המורחב מאפשר למשתמש לקבל משפחת מילים שלמה, קרי מילים מאותו שורש ואותו שדה משמעות של מילה שחופשה </w:t>
            </w:r>
          </w:p>
          <w:p w:rsidR="00513E03" w:rsidRDefault="00513E03" w:rsidP="00CA5C99">
            <w:pPr>
              <w:pStyle w:val="Normal1"/>
              <w:spacing w:before="0" w:after="120" w:line="240" w:lineRule="atLeast"/>
              <w:ind w:left="0"/>
              <w:rPr>
                <w:rtl/>
              </w:rPr>
            </w:pPr>
            <w:r>
              <w:rPr>
                <w:rFonts w:hint="cs"/>
                <w:rtl/>
              </w:rPr>
              <w:t>"עיתון" יאחזר "עיתונות", "עיתונאים", "עיתונים"</w:t>
            </w:r>
          </w:p>
          <w:p w:rsidR="00513E03" w:rsidRDefault="00513E03" w:rsidP="00CA5C99">
            <w:pPr>
              <w:pStyle w:val="Normal1"/>
              <w:spacing w:before="0" w:after="120" w:line="240" w:lineRule="atLeast"/>
              <w:ind w:left="0"/>
              <w:rPr>
                <w:rtl/>
              </w:rPr>
            </w:pPr>
            <w:r>
              <w:rPr>
                <w:rFonts w:hint="cs"/>
                <w:rtl/>
              </w:rPr>
              <w:t xml:space="preserve">"צילום" יאחזר "צלמים" ו "במצלמה" </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513E03" w:rsidP="00CA5C99">
            <w:pPr>
              <w:pStyle w:val="Normal1"/>
              <w:spacing w:before="0" w:after="120" w:line="240" w:lineRule="atLeast"/>
              <w:ind w:left="0"/>
              <w:rPr>
                <w:rFonts w:ascii="David" w:hAnsi="David"/>
                <w:b/>
                <w:bCs/>
                <w:rtl/>
              </w:rPr>
            </w:pP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513E03" w:rsidRPr="003865B7" w:rsidRDefault="00513E03" w:rsidP="00832469">
            <w:pPr>
              <w:pStyle w:val="Normal1"/>
              <w:spacing w:before="0" w:after="120" w:line="240" w:lineRule="atLeast"/>
              <w:ind w:left="0"/>
              <w:jc w:val="left"/>
              <w:rPr>
                <w:b/>
                <w:bCs/>
                <w:rtl/>
              </w:rPr>
            </w:pPr>
            <w:r w:rsidRPr="003865B7">
              <w:rPr>
                <w:rFonts w:hint="cs"/>
                <w:b/>
                <w:bCs/>
                <w:rtl/>
              </w:rPr>
              <w:t xml:space="preserve">חיפוש </w:t>
            </w:r>
            <w:r w:rsidR="003865B7" w:rsidRPr="003865B7">
              <w:rPr>
                <w:rFonts w:hint="cs"/>
                <w:b/>
                <w:bCs/>
                <w:rtl/>
              </w:rPr>
              <w:t>"</w:t>
            </w:r>
            <w:r w:rsidRPr="003865B7">
              <w:rPr>
                <w:rFonts w:hint="cs"/>
                <w:b/>
                <w:bCs/>
                <w:rtl/>
              </w:rPr>
              <w:t>מכוון שמות"</w:t>
            </w:r>
          </w:p>
          <w:p w:rsidR="00513E03" w:rsidRDefault="00513E03" w:rsidP="00832469">
            <w:pPr>
              <w:pStyle w:val="Normal1"/>
              <w:spacing w:before="0" w:after="120" w:line="240" w:lineRule="atLeast"/>
              <w:ind w:left="0"/>
              <w:jc w:val="left"/>
              <w:rPr>
                <w:rtl/>
              </w:rPr>
            </w:pPr>
            <w:r>
              <w:rPr>
                <w:rFonts w:hint="cs"/>
                <w:rtl/>
              </w:rPr>
              <w:t>מאפשר דיוק רב יותר בעת חיפוש שמות פרטיים</w:t>
            </w:r>
          </w:p>
          <w:p w:rsidR="00513E03" w:rsidRDefault="00513E03" w:rsidP="00832469">
            <w:pPr>
              <w:pStyle w:val="Normal1"/>
              <w:spacing w:before="0" w:after="120" w:line="240" w:lineRule="atLeast"/>
              <w:ind w:left="0"/>
              <w:jc w:val="left"/>
              <w:rPr>
                <w:rtl/>
              </w:rPr>
            </w:pPr>
            <w:r>
              <w:rPr>
                <w:rFonts w:hint="cs"/>
                <w:rtl/>
              </w:rPr>
              <w:lastRenderedPageBreak/>
              <w:t xml:space="preserve">החיפוש הרגיל ל"ברק" יאחזר תוצאות הכוללות הטיות של המילה "ברקים" , "הברק" </w:t>
            </w:r>
            <w:proofErr w:type="spellStart"/>
            <w:r>
              <w:rPr>
                <w:rFonts w:hint="cs"/>
                <w:rtl/>
              </w:rPr>
              <w:t>וכו</w:t>
            </w:r>
            <w:proofErr w:type="spellEnd"/>
            <w:r>
              <w:rPr>
                <w:rFonts w:hint="cs"/>
                <w:rtl/>
              </w:rPr>
              <w:t xml:space="preserve"> </w:t>
            </w:r>
          </w:p>
          <w:p w:rsidR="00513E03" w:rsidRDefault="00513E03" w:rsidP="00832469">
            <w:pPr>
              <w:pStyle w:val="Normal1"/>
              <w:spacing w:before="0" w:after="120" w:line="240" w:lineRule="atLeast"/>
              <w:ind w:left="0"/>
              <w:jc w:val="left"/>
              <w:rPr>
                <w:rtl/>
              </w:rPr>
            </w:pPr>
            <w:r>
              <w:rPr>
                <w:rFonts w:hint="cs"/>
                <w:rtl/>
              </w:rPr>
              <w:t>אך המנוע חיפוש מאפשר לבצע חיפוש ממוקד שמות ולאחזר תוצאות בהן מדובר בשם בלבד</w:t>
            </w:r>
          </w:p>
          <w:p w:rsidR="00513E03" w:rsidRDefault="00513E03" w:rsidP="00832469">
            <w:pPr>
              <w:pStyle w:val="Normal1"/>
              <w:spacing w:before="0" w:after="120" w:line="240" w:lineRule="atLeast"/>
              <w:ind w:left="0"/>
              <w:jc w:val="left"/>
              <w:rPr>
                <w:rtl/>
              </w:rPr>
            </w:pPr>
            <w:r>
              <w:rPr>
                <w:rFonts w:hint="cs"/>
                <w:rtl/>
              </w:rPr>
              <w:t xml:space="preserve">לדוגמא- יאחזר "אהוד ברק" אבל לא "ברק משמיים" </w:t>
            </w:r>
          </w:p>
          <w:p w:rsidR="00513E03" w:rsidRDefault="00513E03" w:rsidP="00832469">
            <w:pPr>
              <w:pStyle w:val="Normal1"/>
              <w:spacing w:before="0" w:after="120" w:line="240" w:lineRule="atLeast"/>
              <w:ind w:left="0"/>
              <w:jc w:val="left"/>
              <w:rPr>
                <w:rtl/>
              </w:rPr>
            </w:pPr>
            <w:r>
              <w:rPr>
                <w:rFonts w:hint="cs"/>
                <w:rtl/>
              </w:rPr>
              <w:t xml:space="preserve">תהיה הרכבת </w:t>
            </w:r>
            <w:proofErr w:type="spellStart"/>
            <w:r>
              <w:rPr>
                <w:rFonts w:hint="cs"/>
                <w:rtl/>
              </w:rPr>
              <w:t>סאונדקס</w:t>
            </w:r>
            <w:proofErr w:type="spellEnd"/>
            <w:r>
              <w:rPr>
                <w:rFonts w:hint="cs"/>
                <w:rtl/>
              </w:rPr>
              <w:t xml:space="preserve"> לשם </w:t>
            </w:r>
            <w:r>
              <w:rPr>
                <w:rtl/>
              </w:rPr>
              <w:t>–</w:t>
            </w:r>
            <w:r>
              <w:rPr>
                <w:rFonts w:hint="cs"/>
                <w:rtl/>
              </w:rPr>
              <w:t xml:space="preserve"> למשל "</w:t>
            </w:r>
            <w:proofErr w:type="spellStart"/>
            <w:r>
              <w:rPr>
                <w:rFonts w:hint="cs"/>
                <w:rtl/>
              </w:rPr>
              <w:t>באראק</w:t>
            </w:r>
            <w:proofErr w:type="spellEnd"/>
            <w:r>
              <w:rPr>
                <w:rFonts w:hint="cs"/>
                <w:rtl/>
              </w:rPr>
              <w:t>"</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513E03" w:rsidP="00CA5C99">
            <w:pPr>
              <w:pStyle w:val="Normal1"/>
              <w:spacing w:before="0" w:after="120" w:line="240" w:lineRule="atLeast"/>
              <w:ind w:left="0"/>
              <w:rPr>
                <w:rFonts w:ascii="David" w:hAnsi="David"/>
                <w:b/>
                <w:bCs/>
                <w:rtl/>
              </w:rPr>
            </w:pP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513E03" w:rsidRPr="003865B7" w:rsidRDefault="00513E03" w:rsidP="00832469">
            <w:pPr>
              <w:pStyle w:val="Normal1"/>
              <w:spacing w:before="0" w:after="120" w:line="240" w:lineRule="atLeast"/>
              <w:ind w:left="0"/>
              <w:jc w:val="left"/>
              <w:rPr>
                <w:b/>
                <w:bCs/>
              </w:rPr>
            </w:pPr>
            <w:r w:rsidRPr="003865B7">
              <w:rPr>
                <w:rFonts w:hint="cs"/>
                <w:b/>
                <w:bCs/>
                <w:rtl/>
              </w:rPr>
              <w:t>חיפוש דו לשוני</w:t>
            </w:r>
            <w:r w:rsidRPr="003865B7">
              <w:rPr>
                <w:b/>
                <w:bCs/>
              </w:rPr>
              <w:t xml:space="preserve">:Hebrew/English cross language search -  </w:t>
            </w:r>
          </w:p>
          <w:p w:rsidR="00513E03" w:rsidRDefault="00513E03" w:rsidP="00832469">
            <w:pPr>
              <w:pStyle w:val="Normal1"/>
              <w:spacing w:before="0" w:after="120" w:line="240" w:lineRule="atLeast"/>
              <w:ind w:left="0"/>
              <w:jc w:val="left"/>
              <w:rPr>
                <w:rtl/>
              </w:rPr>
            </w:pPr>
            <w:r>
              <w:rPr>
                <w:rFonts w:hint="cs"/>
                <w:rtl/>
              </w:rPr>
              <w:t xml:space="preserve">חיפוש בסביבת טקסט מעורבת של עברית ואנגלית </w:t>
            </w:r>
          </w:p>
          <w:p w:rsidR="00513E03" w:rsidRDefault="00513E03" w:rsidP="00832469">
            <w:pPr>
              <w:pStyle w:val="Normal1"/>
              <w:spacing w:before="0" w:after="120" w:line="240" w:lineRule="atLeast"/>
              <w:ind w:left="0"/>
              <w:jc w:val="left"/>
              <w:rPr>
                <w:rtl/>
              </w:rPr>
            </w:pPr>
            <w:r>
              <w:rPr>
                <w:rFonts w:hint="cs"/>
                <w:rtl/>
              </w:rPr>
              <w:t xml:space="preserve">אפשרות לחפש בעברית ולמצוא </w:t>
            </w:r>
            <w:proofErr w:type="spellStart"/>
            <w:r>
              <w:rPr>
                <w:rFonts w:hint="cs"/>
                <w:rtl/>
              </w:rPr>
              <w:t>תןצאות</w:t>
            </w:r>
            <w:proofErr w:type="spellEnd"/>
            <w:r>
              <w:rPr>
                <w:rFonts w:hint="cs"/>
                <w:rtl/>
              </w:rPr>
              <w:t xml:space="preserve"> רלוונטיות גם בעברית וגם באנגלית באותה שאילה ולהיפך </w:t>
            </w:r>
          </w:p>
          <w:p w:rsidR="00513E03" w:rsidRDefault="00513E03" w:rsidP="00832469">
            <w:pPr>
              <w:pStyle w:val="Normal1"/>
              <w:spacing w:before="0" w:after="120" w:line="240" w:lineRule="atLeast"/>
              <w:ind w:left="0"/>
              <w:jc w:val="left"/>
            </w:pPr>
            <w:r>
              <w:rPr>
                <w:rFonts w:hint="cs"/>
                <w:rtl/>
              </w:rPr>
              <w:t xml:space="preserve">לדוגמה: חיפוש "פרישה" ימצא בנוסף לתוצאות העברית גם </w:t>
            </w:r>
            <w:r>
              <w:t>retirement</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513E03" w:rsidP="00CA5C99">
            <w:pPr>
              <w:pStyle w:val="Normal1"/>
              <w:spacing w:before="0" w:after="120" w:line="240" w:lineRule="atLeast"/>
              <w:ind w:left="0"/>
              <w:rPr>
                <w:rFonts w:ascii="David" w:hAnsi="David"/>
                <w:b/>
                <w:bCs/>
                <w:rtl/>
              </w:rPr>
            </w:pP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513E03" w:rsidRDefault="00513E03" w:rsidP="00CA5C99">
            <w:pPr>
              <w:pStyle w:val="Normal1"/>
              <w:spacing w:before="0" w:after="120" w:line="240" w:lineRule="atLeast"/>
              <w:ind w:left="0"/>
              <w:rPr>
                <w:rtl/>
              </w:rPr>
            </w:pPr>
            <w:r w:rsidRPr="003865B7">
              <w:rPr>
                <w:rFonts w:hint="cs"/>
                <w:b/>
                <w:bCs/>
                <w:rtl/>
              </w:rPr>
              <w:t>טיפול בביטויים</w:t>
            </w:r>
            <w:r>
              <w:rPr>
                <w:rFonts w:hint="cs"/>
                <w:rtl/>
              </w:rPr>
              <w:t xml:space="preserve">: </w:t>
            </w:r>
          </w:p>
          <w:p w:rsidR="00513E03" w:rsidRDefault="00513E03" w:rsidP="00CA5C99">
            <w:pPr>
              <w:pStyle w:val="Normal1"/>
              <w:spacing w:before="0" w:after="120" w:line="240" w:lineRule="atLeast"/>
              <w:ind w:left="0"/>
              <w:rPr>
                <w:rtl/>
              </w:rPr>
            </w:pPr>
            <w:r>
              <w:rPr>
                <w:rFonts w:hint="cs"/>
                <w:rtl/>
              </w:rPr>
              <w:t>חיפוש "פשיטת רגל" ימצא גם את "</w:t>
            </w:r>
            <w:r>
              <w:t>bankruptcy</w:t>
            </w:r>
            <w:r>
              <w:rPr>
                <w:rFonts w:hint="cs"/>
                <w:rtl/>
              </w:rPr>
              <w:t xml:space="preserve">" </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513E03" w:rsidP="00CA5C99">
            <w:pPr>
              <w:pStyle w:val="Normal1"/>
              <w:spacing w:before="0" w:after="120" w:line="240" w:lineRule="atLeast"/>
              <w:ind w:left="0"/>
              <w:rPr>
                <w:rFonts w:ascii="David" w:hAnsi="David"/>
                <w:b/>
                <w:bCs/>
                <w:rtl/>
              </w:rPr>
            </w:pP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513E03" w:rsidRDefault="00513E03" w:rsidP="0075781E">
            <w:pPr>
              <w:pStyle w:val="Normal1"/>
              <w:spacing w:before="0" w:after="120" w:line="240" w:lineRule="atLeast"/>
              <w:ind w:left="0"/>
              <w:rPr>
                <w:rtl/>
              </w:rPr>
            </w:pPr>
            <w:r w:rsidRPr="003865B7">
              <w:rPr>
                <w:rFonts w:hint="cs"/>
                <w:b/>
                <w:bCs/>
                <w:rtl/>
              </w:rPr>
              <w:t>טיפול בשגיאות הקלדה</w:t>
            </w:r>
            <w:r>
              <w:rPr>
                <w:rFonts w:hint="cs"/>
                <w:rtl/>
              </w:rPr>
              <w:t xml:space="preserve">: </w:t>
            </w:r>
          </w:p>
          <w:p w:rsidR="00513E03" w:rsidRDefault="00513E03" w:rsidP="0075781E">
            <w:pPr>
              <w:pStyle w:val="Normal1"/>
              <w:spacing w:before="0" w:after="120" w:line="240" w:lineRule="atLeast"/>
              <w:ind w:left="0"/>
              <w:rPr>
                <w:rtl/>
              </w:rPr>
            </w:pPr>
            <w:r>
              <w:rPr>
                <w:rFonts w:hint="cs"/>
                <w:rtl/>
              </w:rPr>
              <w:lastRenderedPageBreak/>
              <w:t>לדוגמה: הקלדה כמו "</w:t>
            </w:r>
            <w:proofErr w:type="spellStart"/>
            <w:r>
              <w:t>nvpfv</w:t>
            </w:r>
            <w:proofErr w:type="spellEnd"/>
            <w:r>
              <w:rPr>
                <w:rFonts w:hint="cs"/>
                <w:rtl/>
              </w:rPr>
              <w:t xml:space="preserve">" למילה העברית הנכונה </w:t>
            </w:r>
            <w:r>
              <w:rPr>
                <w:rtl/>
              </w:rPr>
              <w:t>–</w:t>
            </w:r>
            <w:r>
              <w:rPr>
                <w:rFonts w:hint="cs"/>
                <w:rtl/>
              </w:rPr>
              <w:t xml:space="preserve"> "מהפכה" </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513E03" w:rsidP="00CA5C99">
            <w:pPr>
              <w:pStyle w:val="Normal1"/>
              <w:spacing w:before="0" w:after="120" w:line="240" w:lineRule="atLeast"/>
              <w:ind w:left="0"/>
              <w:rPr>
                <w:rFonts w:ascii="David" w:hAnsi="David"/>
                <w:b/>
                <w:bCs/>
                <w:rtl/>
              </w:rPr>
            </w:pPr>
          </w:p>
        </w:tc>
      </w:tr>
      <w:tr w:rsidR="00513E03" w:rsidRPr="00893F48" w:rsidTr="001D7EF2">
        <w:tc>
          <w:tcPr>
            <w:tcW w:w="1275" w:type="dxa"/>
          </w:tcPr>
          <w:p w:rsidR="00513E03" w:rsidRPr="001E6C7B" w:rsidRDefault="00513E03" w:rsidP="00CA5C99">
            <w:pPr>
              <w:pStyle w:val="4"/>
              <w:tabs>
                <w:tab w:val="left" w:pos="1982"/>
                <w:tab w:val="num" w:pos="2279"/>
              </w:tabs>
              <w:spacing w:line="240" w:lineRule="atLeast"/>
              <w:ind w:left="0" w:firstLine="0"/>
              <w:outlineLvl w:val="3"/>
              <w:rPr>
                <w:rtl/>
              </w:rPr>
            </w:pPr>
          </w:p>
        </w:tc>
        <w:tc>
          <w:tcPr>
            <w:tcW w:w="2977" w:type="dxa"/>
          </w:tcPr>
          <w:p w:rsidR="00513E03" w:rsidRDefault="00513E03" w:rsidP="00CA5C99">
            <w:pPr>
              <w:pStyle w:val="Normal1"/>
              <w:spacing w:before="0" w:after="120" w:line="240" w:lineRule="atLeast"/>
              <w:ind w:left="0"/>
              <w:rPr>
                <w:rtl/>
              </w:rPr>
            </w:pPr>
            <w:r w:rsidRPr="003865B7">
              <w:rPr>
                <w:rFonts w:hint="cs"/>
                <w:b/>
                <w:bCs/>
                <w:rtl/>
              </w:rPr>
              <w:t>הצעות לתיקון טעויות</w:t>
            </w:r>
            <w:r>
              <w:rPr>
                <w:rFonts w:hint="cs"/>
                <w:rtl/>
              </w:rPr>
              <w:t>:</w:t>
            </w:r>
          </w:p>
          <w:p w:rsidR="00513E03" w:rsidRDefault="00513E03" w:rsidP="00CA5C99">
            <w:pPr>
              <w:pStyle w:val="Normal1"/>
              <w:spacing w:before="0" w:after="120" w:line="240" w:lineRule="atLeast"/>
              <w:ind w:left="0"/>
              <w:rPr>
                <w:rtl/>
              </w:rPr>
            </w:pPr>
            <w:r>
              <w:rPr>
                <w:rFonts w:hint="cs"/>
                <w:rtl/>
              </w:rPr>
              <w:t xml:space="preserve">מנוע חיפוש מציע אפשרויות תיקון של טעות הקלדה </w:t>
            </w:r>
          </w:p>
        </w:tc>
        <w:tc>
          <w:tcPr>
            <w:tcW w:w="992" w:type="dxa"/>
          </w:tcPr>
          <w:p w:rsidR="00513E03" w:rsidRPr="001E6C7B" w:rsidRDefault="00513E03" w:rsidP="00CA5C99">
            <w:pPr>
              <w:pStyle w:val="Normal1"/>
              <w:spacing w:before="0" w:after="120" w:line="240" w:lineRule="atLeast"/>
              <w:ind w:left="0"/>
              <w:rPr>
                <w:rFonts w:ascii="David" w:hAnsi="David"/>
                <w:b/>
                <w:bCs/>
                <w:rtl/>
              </w:rPr>
            </w:pPr>
          </w:p>
        </w:tc>
        <w:tc>
          <w:tcPr>
            <w:tcW w:w="1134" w:type="dxa"/>
          </w:tcPr>
          <w:p w:rsidR="00513E03" w:rsidRPr="001E6C7B" w:rsidRDefault="00513E03" w:rsidP="00CA5C99">
            <w:pPr>
              <w:pStyle w:val="Normal1"/>
              <w:spacing w:before="0" w:after="120" w:line="240" w:lineRule="atLeast"/>
              <w:ind w:left="0"/>
              <w:rPr>
                <w:rFonts w:ascii="David" w:hAnsi="David"/>
                <w:b/>
                <w:bCs/>
                <w:rtl/>
              </w:rPr>
            </w:pPr>
          </w:p>
        </w:tc>
        <w:tc>
          <w:tcPr>
            <w:tcW w:w="5783" w:type="dxa"/>
          </w:tcPr>
          <w:p w:rsidR="00513E03" w:rsidRPr="001E6C7B" w:rsidRDefault="00513E03" w:rsidP="00CA5C99">
            <w:pPr>
              <w:pStyle w:val="Normal1"/>
              <w:spacing w:before="0" w:after="120" w:line="240" w:lineRule="atLeast"/>
              <w:ind w:left="0"/>
              <w:rPr>
                <w:rFonts w:ascii="David" w:hAnsi="David"/>
                <w:b/>
                <w:bCs/>
                <w:rtl/>
              </w:rPr>
            </w:pPr>
          </w:p>
        </w:tc>
        <w:tc>
          <w:tcPr>
            <w:tcW w:w="1559" w:type="dxa"/>
          </w:tcPr>
          <w:p w:rsidR="00513E03" w:rsidRPr="001E6C7B" w:rsidRDefault="00513E03" w:rsidP="00CA5C99">
            <w:pPr>
              <w:pStyle w:val="Normal1"/>
              <w:spacing w:before="0" w:after="120" w:line="240" w:lineRule="atLeast"/>
              <w:ind w:left="0"/>
              <w:rPr>
                <w:rFonts w:ascii="David" w:hAnsi="David"/>
                <w:b/>
                <w:bCs/>
                <w:rtl/>
              </w:rPr>
            </w:pPr>
          </w:p>
        </w:tc>
      </w:tr>
    </w:tbl>
    <w:p w:rsidR="00423F7A" w:rsidRDefault="00423F7A" w:rsidP="008674CE">
      <w:pPr>
        <w:pStyle w:val="3d"/>
      </w:pPr>
      <w:r w:rsidRPr="00423F7A">
        <w:rPr>
          <w:rFonts w:hint="cs"/>
          <w:b/>
          <w:bCs/>
          <w:rtl/>
        </w:rPr>
        <w:t xml:space="preserve">חיפוש </w:t>
      </w:r>
      <w:r w:rsidR="003865B7">
        <w:rPr>
          <w:rFonts w:hint="cs"/>
          <w:b/>
          <w:bCs/>
          <w:rtl/>
        </w:rPr>
        <w:t>בשפות</w:t>
      </w:r>
      <w:r>
        <w:rPr>
          <w:rFonts w:hint="cs"/>
          <w:rtl/>
        </w:rPr>
        <w:t xml:space="preserve">  </w:t>
      </w:r>
      <w:r>
        <w:rPr>
          <w:rtl/>
        </w:rPr>
        <w:br/>
      </w:r>
      <w:r w:rsidRPr="00423F7A">
        <w:rPr>
          <w:rFonts w:hint="cs"/>
          <w:u w:val="none"/>
          <w:rtl/>
        </w:rPr>
        <w:t xml:space="preserve">יש להגיש את המענה בטבלה המצורפת בסעיף זה </w:t>
      </w:r>
      <w:r w:rsidRPr="007A2605">
        <w:rPr>
          <w:rFonts w:hint="cs"/>
          <w:b/>
          <w:bCs/>
          <w:u w:val="none"/>
          <w:rtl/>
        </w:rPr>
        <w:t xml:space="preserve">עבור כל שפה בנפרד </w:t>
      </w:r>
      <w:r w:rsidR="003865B7">
        <w:rPr>
          <w:rFonts w:hint="cs"/>
          <w:u w:val="none"/>
          <w:rtl/>
        </w:rPr>
        <w:t>מבין השפות הבאות</w:t>
      </w:r>
      <w:r w:rsidRPr="00423F7A">
        <w:rPr>
          <w:rFonts w:hint="cs"/>
          <w:u w:val="none"/>
          <w:rtl/>
        </w:rPr>
        <w:t>: ערבית, אנגלית, רוסית, צרפתית, ספרדית</w:t>
      </w:r>
      <w:r w:rsidR="007A2605">
        <w:rPr>
          <w:rFonts w:hint="cs"/>
          <w:u w:val="none"/>
          <w:rtl/>
        </w:rPr>
        <w:t xml:space="preserve">, היינו </w:t>
      </w:r>
      <w:r w:rsidR="007A2605">
        <w:rPr>
          <w:u w:val="none"/>
          <w:rtl/>
        </w:rPr>
        <w:t>–</w:t>
      </w:r>
      <w:r w:rsidR="007A2605">
        <w:rPr>
          <w:rFonts w:hint="cs"/>
          <w:u w:val="none"/>
          <w:rtl/>
        </w:rPr>
        <w:t xml:space="preserve"> לשכפל את הטבלה</w:t>
      </w:r>
      <w:r w:rsidRPr="00423F7A">
        <w:rPr>
          <w:rFonts w:hint="cs"/>
          <w:u w:val="none"/>
          <w:rtl/>
        </w:rPr>
        <w:t>.</w:t>
      </w:r>
      <w:r>
        <w:rPr>
          <w:rFonts w:hint="cs"/>
          <w:rtl/>
        </w:rPr>
        <w:t xml:space="preserve"> </w:t>
      </w:r>
      <w:r w:rsidR="003865B7">
        <w:rPr>
          <w:rFonts w:hint="cs"/>
          <w:rtl/>
        </w:rPr>
        <w:t xml:space="preserve"> הסבר מפורט לכל אחת מהדרישות </w:t>
      </w:r>
      <w:r w:rsidR="003865B7">
        <w:rPr>
          <w:rtl/>
        </w:rPr>
        <w:t>–</w:t>
      </w:r>
      <w:r w:rsidR="003865B7">
        <w:rPr>
          <w:rFonts w:hint="cs"/>
          <w:rtl/>
        </w:rPr>
        <w:t xml:space="preserve"> ר' בסעיף 2.2.2 לעיל בהתייחס לשפה העברית (תוך התאמת הדרישה לשפה הרלוונטית).</w:t>
      </w:r>
    </w:p>
    <w:p w:rsidR="00423F7A" w:rsidRDefault="00423F7A" w:rsidP="008674CE">
      <w:pPr>
        <w:pStyle w:val="3d"/>
        <w:numPr>
          <w:ilvl w:val="0"/>
          <w:numId w:val="0"/>
        </w:numPr>
        <w:ind w:left="1102"/>
      </w:pPr>
      <w:r>
        <w:rPr>
          <w:rFonts w:hint="cs"/>
          <w:rtl/>
        </w:rPr>
        <w:t>השפה: ____________________</w:t>
      </w:r>
    </w:p>
    <w:tbl>
      <w:tblPr>
        <w:tblStyle w:val="ad"/>
        <w:bidiVisual/>
        <w:tblW w:w="13720" w:type="dxa"/>
        <w:tblInd w:w="106" w:type="dxa"/>
        <w:tblLook w:val="04A0" w:firstRow="1" w:lastRow="0" w:firstColumn="1" w:lastColumn="0" w:noHBand="0" w:noVBand="1"/>
      </w:tblPr>
      <w:tblGrid>
        <w:gridCol w:w="1275"/>
        <w:gridCol w:w="2977"/>
        <w:gridCol w:w="992"/>
        <w:gridCol w:w="1134"/>
        <w:gridCol w:w="5783"/>
        <w:gridCol w:w="1559"/>
      </w:tblGrid>
      <w:tr w:rsidR="00423F7A" w:rsidRPr="00893F48" w:rsidTr="009F0A2F">
        <w:trPr>
          <w:tblHeader/>
        </w:trPr>
        <w:tc>
          <w:tcPr>
            <w:tcW w:w="1275" w:type="dxa"/>
          </w:tcPr>
          <w:p w:rsidR="00423F7A" w:rsidRPr="001E6C7B" w:rsidRDefault="00423F7A" w:rsidP="009F0A2F">
            <w:pPr>
              <w:pStyle w:val="Normal1"/>
              <w:spacing w:before="0" w:after="120" w:line="240" w:lineRule="atLeast"/>
              <w:ind w:left="0"/>
              <w:rPr>
                <w:rFonts w:ascii="David" w:hAnsi="David"/>
                <w:b/>
                <w:bCs/>
                <w:rtl/>
              </w:rPr>
            </w:pPr>
            <w:r w:rsidRPr="001E6C7B">
              <w:rPr>
                <w:rFonts w:ascii="David" w:hAnsi="David"/>
                <w:b/>
                <w:bCs/>
                <w:rtl/>
              </w:rPr>
              <w:t xml:space="preserve">סעיף </w:t>
            </w:r>
          </w:p>
        </w:tc>
        <w:tc>
          <w:tcPr>
            <w:tcW w:w="2977" w:type="dxa"/>
          </w:tcPr>
          <w:p w:rsidR="00423F7A" w:rsidRPr="001E6C7B" w:rsidRDefault="00423F7A" w:rsidP="009F0A2F">
            <w:pPr>
              <w:pStyle w:val="Normal1"/>
              <w:spacing w:before="0" w:after="120" w:line="240" w:lineRule="atLeast"/>
              <w:ind w:left="0"/>
              <w:rPr>
                <w:rFonts w:ascii="David" w:hAnsi="David"/>
                <w:b/>
                <w:bCs/>
                <w:rtl/>
              </w:rPr>
            </w:pPr>
            <w:r>
              <w:rPr>
                <w:rFonts w:ascii="David" w:hAnsi="David" w:hint="cs"/>
                <w:b/>
                <w:bCs/>
                <w:rtl/>
              </w:rPr>
              <w:t>דרישה</w:t>
            </w:r>
          </w:p>
        </w:tc>
        <w:tc>
          <w:tcPr>
            <w:tcW w:w="992" w:type="dxa"/>
          </w:tcPr>
          <w:p w:rsidR="00423F7A" w:rsidRPr="001E6C7B" w:rsidRDefault="00423F7A" w:rsidP="009F0A2F">
            <w:pPr>
              <w:pStyle w:val="Normal1"/>
              <w:spacing w:before="0" w:after="120" w:line="240" w:lineRule="atLeast"/>
              <w:ind w:left="0"/>
              <w:jc w:val="left"/>
              <w:rPr>
                <w:rFonts w:ascii="David" w:hAnsi="David"/>
                <w:b/>
                <w:bCs/>
                <w:sz w:val="22"/>
                <w:rtl/>
              </w:rPr>
            </w:pPr>
            <w:r w:rsidRPr="001E6C7B">
              <w:rPr>
                <w:rFonts w:ascii="David" w:hAnsi="David"/>
                <w:b/>
                <w:bCs/>
                <w:sz w:val="22"/>
                <w:rtl/>
              </w:rPr>
              <w:t>היקף</w:t>
            </w:r>
          </w:p>
        </w:tc>
        <w:tc>
          <w:tcPr>
            <w:tcW w:w="1134" w:type="dxa"/>
          </w:tcPr>
          <w:p w:rsidR="00423F7A" w:rsidRPr="001E6C7B" w:rsidRDefault="00423F7A" w:rsidP="009F0A2F">
            <w:pPr>
              <w:pStyle w:val="Normal1"/>
              <w:spacing w:before="0" w:after="120" w:line="240" w:lineRule="atLeast"/>
              <w:ind w:left="0"/>
              <w:jc w:val="left"/>
              <w:rPr>
                <w:rFonts w:ascii="David" w:hAnsi="David"/>
                <w:b/>
                <w:bCs/>
                <w:sz w:val="22"/>
                <w:rtl/>
              </w:rPr>
            </w:pPr>
            <w:r w:rsidRPr="001E6C7B">
              <w:rPr>
                <w:rFonts w:ascii="David" w:hAnsi="David"/>
                <w:b/>
                <w:bCs/>
                <w:sz w:val="22"/>
                <w:rtl/>
              </w:rPr>
              <w:t xml:space="preserve">אופן </w:t>
            </w:r>
            <w:r>
              <w:rPr>
                <w:rFonts w:ascii="David" w:hAnsi="David" w:hint="cs"/>
                <w:b/>
                <w:bCs/>
                <w:sz w:val="22"/>
                <w:rtl/>
              </w:rPr>
              <w:t>היישום</w:t>
            </w:r>
          </w:p>
        </w:tc>
        <w:tc>
          <w:tcPr>
            <w:tcW w:w="5783" w:type="dxa"/>
          </w:tcPr>
          <w:p w:rsidR="00423F7A" w:rsidRPr="001E6C7B" w:rsidRDefault="00423F7A" w:rsidP="009F0A2F">
            <w:pPr>
              <w:pStyle w:val="Normal1"/>
              <w:spacing w:before="0" w:after="120" w:line="240" w:lineRule="atLeast"/>
              <w:ind w:left="0"/>
              <w:jc w:val="left"/>
              <w:rPr>
                <w:rFonts w:ascii="David" w:hAnsi="David"/>
                <w:b/>
                <w:bCs/>
                <w:sz w:val="22"/>
                <w:rtl/>
              </w:rPr>
            </w:pPr>
            <w:r w:rsidRPr="001E6C7B">
              <w:rPr>
                <w:rFonts w:ascii="David" w:hAnsi="David"/>
                <w:b/>
                <w:bCs/>
                <w:sz w:val="22"/>
                <w:rtl/>
              </w:rPr>
              <w:t xml:space="preserve">הסבר לאופן </w:t>
            </w:r>
            <w:r>
              <w:rPr>
                <w:rFonts w:ascii="David" w:hAnsi="David" w:hint="cs"/>
                <w:b/>
                <w:bCs/>
                <w:sz w:val="22"/>
                <w:rtl/>
              </w:rPr>
              <w:t>היישום</w:t>
            </w:r>
          </w:p>
        </w:tc>
        <w:tc>
          <w:tcPr>
            <w:tcW w:w="1559" w:type="dxa"/>
          </w:tcPr>
          <w:p w:rsidR="00423F7A" w:rsidRPr="001E6C7B" w:rsidRDefault="00423F7A" w:rsidP="009F0A2F">
            <w:pPr>
              <w:pStyle w:val="Normal1"/>
              <w:spacing w:before="0" w:after="120" w:line="240" w:lineRule="atLeast"/>
              <w:ind w:left="0"/>
              <w:jc w:val="left"/>
              <w:rPr>
                <w:rFonts w:ascii="David" w:hAnsi="David"/>
                <w:b/>
                <w:bCs/>
                <w:sz w:val="22"/>
                <w:rtl/>
              </w:rPr>
            </w:pPr>
            <w:r>
              <w:rPr>
                <w:rFonts w:ascii="David" w:hAnsi="David" w:hint="cs"/>
                <w:b/>
                <w:bCs/>
                <w:sz w:val="22"/>
                <w:rtl/>
              </w:rPr>
              <w:t>יחידת מסירה (1, 2, 3)</w:t>
            </w:r>
          </w:p>
        </w:tc>
      </w:tr>
      <w:tr w:rsidR="00423F7A" w:rsidRPr="00893F48" w:rsidTr="009F0A2F">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Default="00423F7A" w:rsidP="003865B7">
            <w:pPr>
              <w:pStyle w:val="Normal1"/>
              <w:spacing w:before="0" w:after="120" w:line="240" w:lineRule="atLeast"/>
              <w:ind w:left="0"/>
              <w:rPr>
                <w:rFonts w:ascii="David" w:hAnsi="David"/>
                <w:b/>
                <w:bCs/>
                <w:rtl/>
              </w:rPr>
            </w:pPr>
            <w:r>
              <w:rPr>
                <w:rFonts w:hint="cs"/>
                <w:rtl/>
              </w:rPr>
              <w:t xml:space="preserve">ניתוח מורפולוגי </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r w:rsidR="00423F7A" w:rsidRPr="00893F48" w:rsidTr="009F0A2F">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Default="00423F7A" w:rsidP="003865B7">
            <w:pPr>
              <w:pStyle w:val="Normal1"/>
              <w:spacing w:before="0" w:after="120" w:line="240" w:lineRule="atLeast"/>
              <w:ind w:left="0"/>
              <w:rPr>
                <w:rtl/>
              </w:rPr>
            </w:pPr>
            <w:r>
              <w:rPr>
                <w:rFonts w:hint="cs"/>
                <w:rtl/>
              </w:rPr>
              <w:t xml:space="preserve">התגברות על רב-משמעות </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r w:rsidR="00423F7A" w:rsidRPr="00893F48" w:rsidTr="009F0A2F">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Default="00423F7A" w:rsidP="00A47EEE">
            <w:pPr>
              <w:pStyle w:val="Normal1"/>
              <w:spacing w:before="0" w:after="120" w:line="240" w:lineRule="atLeast"/>
              <w:ind w:left="0"/>
              <w:rPr>
                <w:rtl/>
              </w:rPr>
            </w:pPr>
            <w:r>
              <w:rPr>
                <w:rFonts w:hint="cs"/>
                <w:rtl/>
              </w:rPr>
              <w:t xml:space="preserve">טיפול בכתיב מלא/חסר </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3865B7" w:rsidP="009F0A2F">
            <w:pPr>
              <w:pStyle w:val="Normal1"/>
              <w:spacing w:before="0" w:after="120" w:line="240" w:lineRule="atLeast"/>
              <w:ind w:left="0"/>
              <w:rPr>
                <w:rFonts w:ascii="David" w:hAnsi="David"/>
                <w:b/>
                <w:bCs/>
                <w:rtl/>
              </w:rPr>
            </w:pPr>
            <w:r>
              <w:rPr>
                <w:rFonts w:ascii="David" w:hAnsi="David" w:hint="cs"/>
                <w:b/>
                <w:bCs/>
                <w:rtl/>
              </w:rPr>
              <w:t>(1)</w:t>
            </w:r>
          </w:p>
        </w:tc>
      </w:tr>
      <w:tr w:rsidR="00423F7A" w:rsidRPr="00893F48" w:rsidTr="00A47EEE">
        <w:trPr>
          <w:trHeight w:val="70"/>
        </w:trPr>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Default="00423F7A" w:rsidP="003865B7">
            <w:pPr>
              <w:pStyle w:val="Normal1"/>
              <w:spacing w:before="0" w:after="120" w:line="240" w:lineRule="atLeast"/>
              <w:ind w:left="0"/>
              <w:rPr>
                <w:rtl/>
              </w:rPr>
            </w:pPr>
            <w:r>
              <w:rPr>
                <w:rFonts w:hint="cs"/>
                <w:rtl/>
              </w:rPr>
              <w:t>טיפול בפעלים</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r w:rsidR="00423F7A" w:rsidRPr="00893F48" w:rsidTr="009F0A2F">
        <w:tc>
          <w:tcPr>
            <w:tcW w:w="1275" w:type="dxa"/>
          </w:tcPr>
          <w:p w:rsidR="00423F7A" w:rsidRPr="001E6C7B" w:rsidRDefault="00423F7A" w:rsidP="009F0A2F">
            <w:pPr>
              <w:pStyle w:val="4"/>
              <w:tabs>
                <w:tab w:val="left" w:pos="1982"/>
              </w:tabs>
              <w:spacing w:line="240" w:lineRule="atLeast"/>
              <w:ind w:left="0" w:firstLine="0"/>
              <w:outlineLvl w:val="3"/>
            </w:pPr>
          </w:p>
        </w:tc>
        <w:tc>
          <w:tcPr>
            <w:tcW w:w="2977" w:type="dxa"/>
          </w:tcPr>
          <w:p w:rsidR="00423F7A" w:rsidRPr="00DD5698" w:rsidRDefault="00423F7A" w:rsidP="003865B7">
            <w:pPr>
              <w:pStyle w:val="Normal1"/>
              <w:spacing w:before="0" w:after="120" w:line="240" w:lineRule="atLeast"/>
              <w:ind w:left="0"/>
              <w:rPr>
                <w:rtl/>
              </w:rPr>
            </w:pPr>
            <w:r>
              <w:rPr>
                <w:rFonts w:hint="cs"/>
                <w:rtl/>
              </w:rPr>
              <w:t xml:space="preserve">טיפול בכתיב חלופי </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r w:rsidR="00423F7A" w:rsidRPr="00893F48" w:rsidTr="009F0A2F">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Pr="00DD5698" w:rsidRDefault="00423F7A" w:rsidP="003865B7">
            <w:pPr>
              <w:pStyle w:val="Normal1"/>
              <w:spacing w:before="0" w:after="120" w:line="240" w:lineRule="atLeast"/>
              <w:ind w:left="0"/>
              <w:rPr>
                <w:rtl/>
              </w:rPr>
            </w:pPr>
            <w:proofErr w:type="spellStart"/>
            <w:r>
              <w:rPr>
                <w:rFonts w:hint="cs"/>
                <w:rtl/>
              </w:rPr>
              <w:t>סאונדקס</w:t>
            </w:r>
            <w:proofErr w:type="spellEnd"/>
            <w:r>
              <w:rPr>
                <w:rFonts w:hint="cs"/>
                <w:rtl/>
              </w:rPr>
              <w:t xml:space="preserve"> </w:t>
            </w:r>
            <w:r>
              <w:rPr>
                <w:rtl/>
              </w:rPr>
              <w:t>–</w:t>
            </w:r>
            <w:r>
              <w:rPr>
                <w:rFonts w:hint="cs"/>
                <w:rtl/>
              </w:rPr>
              <w:t xml:space="preserve"> חיפוש לפי צליל </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r w:rsidR="00423F7A" w:rsidRPr="00893F48" w:rsidTr="009F0A2F">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Default="00423F7A" w:rsidP="003865B7">
            <w:pPr>
              <w:pStyle w:val="Normal1"/>
              <w:spacing w:before="0" w:after="120" w:line="240" w:lineRule="atLeast"/>
              <w:ind w:left="0"/>
              <w:rPr>
                <w:rtl/>
              </w:rPr>
            </w:pPr>
            <w:r>
              <w:rPr>
                <w:rFonts w:hint="cs"/>
                <w:rtl/>
              </w:rPr>
              <w:t>חיפוש לפי תזאורוס</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r w:rsidR="00423F7A" w:rsidRPr="00893F48" w:rsidTr="009F0A2F">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Default="00423F7A" w:rsidP="003865B7">
            <w:pPr>
              <w:pStyle w:val="Normal1"/>
              <w:spacing w:before="0" w:after="120" w:line="240" w:lineRule="atLeast"/>
              <w:ind w:left="0"/>
              <w:rPr>
                <w:rtl/>
              </w:rPr>
            </w:pPr>
            <w:r>
              <w:rPr>
                <w:rFonts w:hint="cs"/>
                <w:rtl/>
              </w:rPr>
              <w:t>חיפוש מורכב</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r w:rsidR="00423F7A" w:rsidRPr="00893F48" w:rsidTr="009F0A2F">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Default="00423F7A" w:rsidP="00376956">
            <w:pPr>
              <w:pStyle w:val="Normal1"/>
              <w:spacing w:before="0" w:after="120" w:line="240" w:lineRule="atLeast"/>
              <w:ind w:left="0"/>
              <w:rPr>
                <w:rtl/>
              </w:rPr>
            </w:pPr>
            <w:r>
              <w:rPr>
                <w:rFonts w:hint="cs"/>
                <w:rtl/>
              </w:rPr>
              <w:t xml:space="preserve">תמיכה בחיפוש מכוון שמות </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r w:rsidR="00423F7A" w:rsidRPr="00893F48" w:rsidTr="009F0A2F">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Default="00423F7A" w:rsidP="003865B7">
            <w:pPr>
              <w:pStyle w:val="Normal1"/>
              <w:spacing w:before="0" w:after="120" w:line="240" w:lineRule="atLeast"/>
              <w:ind w:left="0"/>
            </w:pPr>
            <w:r>
              <w:rPr>
                <w:rFonts w:hint="cs"/>
                <w:rtl/>
              </w:rPr>
              <w:t>חיפוש דו לשוני</w:t>
            </w:r>
            <w:r>
              <w:t xml:space="preserve"> </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r w:rsidR="00423F7A" w:rsidRPr="00893F48" w:rsidTr="009F0A2F">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Default="00423F7A" w:rsidP="003865B7">
            <w:pPr>
              <w:pStyle w:val="Normal1"/>
              <w:spacing w:before="0" w:after="120" w:line="240" w:lineRule="atLeast"/>
              <w:ind w:left="0"/>
              <w:rPr>
                <w:rtl/>
              </w:rPr>
            </w:pPr>
            <w:r>
              <w:rPr>
                <w:rFonts w:hint="cs"/>
                <w:rtl/>
              </w:rPr>
              <w:t xml:space="preserve">טיפול בביטויים </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r w:rsidR="00423F7A" w:rsidRPr="00893F48" w:rsidTr="009F0A2F">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Default="00423F7A" w:rsidP="007A2605">
            <w:pPr>
              <w:pStyle w:val="Normal1"/>
              <w:spacing w:before="0" w:after="120" w:line="240" w:lineRule="atLeast"/>
              <w:ind w:left="0"/>
              <w:rPr>
                <w:rtl/>
              </w:rPr>
            </w:pPr>
            <w:r>
              <w:rPr>
                <w:rFonts w:hint="cs"/>
                <w:rtl/>
              </w:rPr>
              <w:t xml:space="preserve">טיפול בשגיאות הקלדה, </w:t>
            </w:r>
            <w:r w:rsidR="007A2605">
              <w:rPr>
                <w:rFonts w:hint="cs"/>
                <w:rtl/>
              </w:rPr>
              <w:t>בין שפות</w:t>
            </w:r>
            <w:r>
              <w:rPr>
                <w:rFonts w:hint="cs"/>
                <w:rtl/>
              </w:rPr>
              <w:t xml:space="preserve"> </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r w:rsidR="00423F7A" w:rsidRPr="00893F48" w:rsidTr="009F0A2F">
        <w:tc>
          <w:tcPr>
            <w:tcW w:w="1275" w:type="dxa"/>
          </w:tcPr>
          <w:p w:rsidR="00423F7A" w:rsidRPr="001E6C7B" w:rsidRDefault="00423F7A" w:rsidP="009F0A2F">
            <w:pPr>
              <w:pStyle w:val="4"/>
              <w:tabs>
                <w:tab w:val="left" w:pos="1982"/>
                <w:tab w:val="num" w:pos="2279"/>
              </w:tabs>
              <w:spacing w:line="240" w:lineRule="atLeast"/>
              <w:ind w:left="0" w:firstLine="0"/>
              <w:outlineLvl w:val="3"/>
              <w:rPr>
                <w:rtl/>
              </w:rPr>
            </w:pPr>
          </w:p>
        </w:tc>
        <w:tc>
          <w:tcPr>
            <w:tcW w:w="2977" w:type="dxa"/>
          </w:tcPr>
          <w:p w:rsidR="00423F7A" w:rsidRDefault="00423F7A" w:rsidP="003865B7">
            <w:pPr>
              <w:pStyle w:val="Normal1"/>
              <w:spacing w:before="0" w:after="120" w:line="240" w:lineRule="atLeast"/>
              <w:ind w:left="0"/>
              <w:rPr>
                <w:rtl/>
              </w:rPr>
            </w:pPr>
            <w:r>
              <w:rPr>
                <w:rFonts w:hint="cs"/>
                <w:rtl/>
              </w:rPr>
              <w:t xml:space="preserve">הצעות לתיקון טעויות </w:t>
            </w:r>
          </w:p>
        </w:tc>
        <w:tc>
          <w:tcPr>
            <w:tcW w:w="992" w:type="dxa"/>
          </w:tcPr>
          <w:p w:rsidR="00423F7A" w:rsidRPr="001E6C7B" w:rsidRDefault="00423F7A" w:rsidP="009F0A2F">
            <w:pPr>
              <w:pStyle w:val="Normal1"/>
              <w:spacing w:before="0" w:after="120" w:line="240" w:lineRule="atLeast"/>
              <w:ind w:left="0"/>
              <w:rPr>
                <w:rFonts w:ascii="David" w:hAnsi="David"/>
                <w:b/>
                <w:bCs/>
                <w:rtl/>
              </w:rPr>
            </w:pPr>
          </w:p>
        </w:tc>
        <w:tc>
          <w:tcPr>
            <w:tcW w:w="1134" w:type="dxa"/>
          </w:tcPr>
          <w:p w:rsidR="00423F7A" w:rsidRPr="001E6C7B" w:rsidRDefault="00423F7A" w:rsidP="009F0A2F">
            <w:pPr>
              <w:pStyle w:val="Normal1"/>
              <w:spacing w:before="0" w:after="120" w:line="240" w:lineRule="atLeast"/>
              <w:ind w:left="0"/>
              <w:rPr>
                <w:rFonts w:ascii="David" w:hAnsi="David"/>
                <w:b/>
                <w:bCs/>
                <w:rtl/>
              </w:rPr>
            </w:pPr>
          </w:p>
        </w:tc>
        <w:tc>
          <w:tcPr>
            <w:tcW w:w="5783" w:type="dxa"/>
          </w:tcPr>
          <w:p w:rsidR="00423F7A" w:rsidRPr="001E6C7B" w:rsidRDefault="00423F7A" w:rsidP="009F0A2F">
            <w:pPr>
              <w:pStyle w:val="Normal1"/>
              <w:spacing w:before="0" w:after="120" w:line="240" w:lineRule="atLeast"/>
              <w:ind w:left="0"/>
              <w:rPr>
                <w:rFonts w:ascii="David" w:hAnsi="David"/>
                <w:b/>
                <w:bCs/>
                <w:rtl/>
              </w:rPr>
            </w:pPr>
          </w:p>
        </w:tc>
        <w:tc>
          <w:tcPr>
            <w:tcW w:w="1559" w:type="dxa"/>
          </w:tcPr>
          <w:p w:rsidR="00423F7A" w:rsidRPr="001E6C7B" w:rsidRDefault="00423F7A" w:rsidP="009F0A2F">
            <w:pPr>
              <w:pStyle w:val="Normal1"/>
              <w:spacing w:before="0" w:after="120" w:line="240" w:lineRule="atLeast"/>
              <w:ind w:left="0"/>
              <w:rPr>
                <w:rFonts w:ascii="David" w:hAnsi="David"/>
                <w:b/>
                <w:bCs/>
                <w:rtl/>
              </w:rPr>
            </w:pPr>
          </w:p>
        </w:tc>
      </w:tr>
    </w:tbl>
    <w:p w:rsidR="00513E03" w:rsidRPr="00130537" w:rsidRDefault="00513E03" w:rsidP="008674CE">
      <w:pPr>
        <w:pStyle w:val="3d"/>
      </w:pPr>
      <w:r w:rsidRPr="00130537">
        <w:rPr>
          <w:rFonts w:hint="cs"/>
          <w:rtl/>
        </w:rPr>
        <w:t xml:space="preserve">יכולות </w:t>
      </w:r>
      <w:r>
        <w:rPr>
          <w:rFonts w:hint="cs"/>
          <w:rtl/>
        </w:rPr>
        <w:t>מנוע ה</w:t>
      </w:r>
      <w:r w:rsidRPr="00130537">
        <w:rPr>
          <w:rFonts w:hint="cs"/>
          <w:rtl/>
        </w:rPr>
        <w:t>חיפוש</w:t>
      </w:r>
    </w:p>
    <w:tbl>
      <w:tblPr>
        <w:tblStyle w:val="ad"/>
        <w:bidiVisual/>
        <w:tblW w:w="13720" w:type="dxa"/>
        <w:tblInd w:w="106" w:type="dxa"/>
        <w:tblLook w:val="04A0" w:firstRow="1" w:lastRow="0" w:firstColumn="1" w:lastColumn="0" w:noHBand="0" w:noVBand="1"/>
      </w:tblPr>
      <w:tblGrid>
        <w:gridCol w:w="1275"/>
        <w:gridCol w:w="2977"/>
        <w:gridCol w:w="992"/>
        <w:gridCol w:w="1134"/>
        <w:gridCol w:w="5783"/>
        <w:gridCol w:w="1559"/>
      </w:tblGrid>
      <w:tr w:rsidR="00513E03" w:rsidRPr="00893F48" w:rsidTr="003865B7">
        <w:trPr>
          <w:tblHeader/>
        </w:trPr>
        <w:tc>
          <w:tcPr>
            <w:tcW w:w="1275" w:type="dxa"/>
          </w:tcPr>
          <w:p w:rsidR="00513E03" w:rsidRPr="001E6C7B" w:rsidRDefault="00513E03" w:rsidP="0096306E">
            <w:pPr>
              <w:pStyle w:val="Normal1"/>
              <w:spacing w:before="0" w:after="120" w:line="240" w:lineRule="atLeast"/>
              <w:ind w:left="0"/>
              <w:rPr>
                <w:rFonts w:ascii="David" w:hAnsi="David"/>
                <w:b/>
                <w:bCs/>
                <w:rtl/>
              </w:rPr>
            </w:pPr>
            <w:r w:rsidRPr="001E6C7B">
              <w:rPr>
                <w:rFonts w:ascii="David" w:hAnsi="David"/>
                <w:b/>
                <w:bCs/>
                <w:rtl/>
              </w:rPr>
              <w:t xml:space="preserve">סעיף </w:t>
            </w:r>
          </w:p>
        </w:tc>
        <w:tc>
          <w:tcPr>
            <w:tcW w:w="2977" w:type="dxa"/>
          </w:tcPr>
          <w:p w:rsidR="00513E03" w:rsidRPr="001E6C7B" w:rsidRDefault="00513E03" w:rsidP="0096306E">
            <w:pPr>
              <w:pStyle w:val="Normal1"/>
              <w:spacing w:before="0" w:after="120" w:line="240" w:lineRule="atLeast"/>
              <w:ind w:left="0"/>
              <w:rPr>
                <w:rFonts w:ascii="David" w:hAnsi="David"/>
                <w:b/>
                <w:bCs/>
                <w:rtl/>
              </w:rPr>
            </w:pPr>
            <w:r>
              <w:rPr>
                <w:rFonts w:ascii="David" w:hAnsi="David" w:hint="cs"/>
                <w:b/>
                <w:bCs/>
                <w:rtl/>
              </w:rPr>
              <w:t>דרישה</w:t>
            </w:r>
          </w:p>
        </w:tc>
        <w:tc>
          <w:tcPr>
            <w:tcW w:w="992" w:type="dxa"/>
          </w:tcPr>
          <w:p w:rsidR="00513E03" w:rsidRPr="001E6C7B" w:rsidRDefault="00513E03" w:rsidP="0096306E">
            <w:pPr>
              <w:pStyle w:val="Normal1"/>
              <w:spacing w:before="0" w:after="120" w:line="240" w:lineRule="atLeast"/>
              <w:ind w:left="0"/>
              <w:jc w:val="left"/>
              <w:rPr>
                <w:rFonts w:ascii="David" w:hAnsi="David"/>
                <w:b/>
                <w:bCs/>
                <w:sz w:val="22"/>
                <w:rtl/>
              </w:rPr>
            </w:pPr>
            <w:r w:rsidRPr="001E6C7B">
              <w:rPr>
                <w:rFonts w:ascii="David" w:hAnsi="David"/>
                <w:b/>
                <w:bCs/>
                <w:sz w:val="22"/>
                <w:rtl/>
              </w:rPr>
              <w:t>היקף</w:t>
            </w:r>
          </w:p>
        </w:tc>
        <w:tc>
          <w:tcPr>
            <w:tcW w:w="1134" w:type="dxa"/>
          </w:tcPr>
          <w:p w:rsidR="00513E03" w:rsidRPr="001E6C7B" w:rsidRDefault="00513E03" w:rsidP="0096306E">
            <w:pPr>
              <w:pStyle w:val="Normal1"/>
              <w:spacing w:before="0" w:after="120" w:line="240" w:lineRule="atLeast"/>
              <w:ind w:left="0"/>
              <w:jc w:val="left"/>
              <w:rPr>
                <w:rFonts w:ascii="David" w:hAnsi="David"/>
                <w:b/>
                <w:bCs/>
                <w:sz w:val="22"/>
                <w:rtl/>
              </w:rPr>
            </w:pPr>
            <w:r w:rsidRPr="001E6C7B">
              <w:rPr>
                <w:rFonts w:ascii="David" w:hAnsi="David"/>
                <w:b/>
                <w:bCs/>
                <w:sz w:val="22"/>
                <w:rtl/>
              </w:rPr>
              <w:t xml:space="preserve">אופן </w:t>
            </w:r>
            <w:r>
              <w:rPr>
                <w:rFonts w:ascii="David" w:hAnsi="David" w:hint="cs"/>
                <w:b/>
                <w:bCs/>
                <w:sz w:val="22"/>
                <w:rtl/>
              </w:rPr>
              <w:t>היישום</w:t>
            </w:r>
          </w:p>
        </w:tc>
        <w:tc>
          <w:tcPr>
            <w:tcW w:w="5783" w:type="dxa"/>
          </w:tcPr>
          <w:p w:rsidR="00513E03" w:rsidRPr="001E6C7B" w:rsidRDefault="00513E03" w:rsidP="0096306E">
            <w:pPr>
              <w:pStyle w:val="Normal1"/>
              <w:spacing w:before="0" w:after="120" w:line="240" w:lineRule="atLeast"/>
              <w:ind w:left="0"/>
              <w:jc w:val="left"/>
              <w:rPr>
                <w:rFonts w:ascii="David" w:hAnsi="David"/>
                <w:b/>
                <w:bCs/>
                <w:sz w:val="22"/>
                <w:rtl/>
              </w:rPr>
            </w:pPr>
            <w:r w:rsidRPr="001E6C7B">
              <w:rPr>
                <w:rFonts w:ascii="David" w:hAnsi="David"/>
                <w:b/>
                <w:bCs/>
                <w:sz w:val="22"/>
                <w:rtl/>
              </w:rPr>
              <w:t xml:space="preserve">הסבר לאופן </w:t>
            </w:r>
            <w:r w:rsidR="00E777C9">
              <w:rPr>
                <w:rFonts w:ascii="David" w:hAnsi="David" w:hint="cs"/>
                <w:b/>
                <w:bCs/>
                <w:sz w:val="22"/>
                <w:rtl/>
              </w:rPr>
              <w:t>היישום</w:t>
            </w:r>
          </w:p>
        </w:tc>
        <w:tc>
          <w:tcPr>
            <w:tcW w:w="1559" w:type="dxa"/>
          </w:tcPr>
          <w:p w:rsidR="00513E03" w:rsidRPr="001E6C7B" w:rsidRDefault="003865B7" w:rsidP="00086EE4">
            <w:pPr>
              <w:pStyle w:val="Normal1"/>
              <w:spacing w:before="0" w:after="120" w:line="240" w:lineRule="atLeast"/>
              <w:ind w:left="0"/>
              <w:jc w:val="left"/>
              <w:rPr>
                <w:rFonts w:ascii="David" w:hAnsi="David"/>
                <w:b/>
                <w:bCs/>
                <w:sz w:val="22"/>
                <w:rtl/>
              </w:rPr>
            </w:pPr>
            <w:r>
              <w:rPr>
                <w:rFonts w:ascii="David" w:hAnsi="David" w:hint="cs"/>
                <w:b/>
                <w:bCs/>
                <w:sz w:val="22"/>
                <w:rtl/>
              </w:rPr>
              <w:t>יחידת מסירה (1, 2, 3)</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Pr>
                <w:rFonts w:hint="cs"/>
                <w:rtl/>
              </w:rPr>
              <w:t>יכולת להתחבר למגוון מקורות מידע, בניהם:</w:t>
            </w:r>
          </w:p>
          <w:p w:rsidR="00513E03" w:rsidRDefault="00513E03" w:rsidP="0096306E">
            <w:pPr>
              <w:pStyle w:val="Normal1"/>
              <w:spacing w:before="0" w:after="120" w:line="240" w:lineRule="atLeast"/>
              <w:ind w:left="0"/>
            </w:pPr>
            <w:r>
              <w:t>Umbraco</w:t>
            </w:r>
          </w:p>
          <w:p w:rsidR="00513E03" w:rsidRDefault="00513E03" w:rsidP="0096306E">
            <w:pPr>
              <w:pStyle w:val="Normal1"/>
              <w:spacing w:before="0" w:after="120" w:line="240" w:lineRule="atLeast"/>
              <w:ind w:left="0"/>
              <w:rPr>
                <w:rtl/>
              </w:rPr>
            </w:pPr>
            <w:r>
              <w:t xml:space="preserve"> Drupal (PHP)</w:t>
            </w:r>
          </w:p>
          <w:p w:rsidR="00513E03" w:rsidRDefault="00513E03" w:rsidP="0096306E">
            <w:pPr>
              <w:pStyle w:val="Normal1"/>
              <w:spacing w:before="0" w:after="120" w:line="240" w:lineRule="atLeast"/>
              <w:ind w:left="0"/>
            </w:pPr>
            <w:r>
              <w:t>Share Point</w:t>
            </w:r>
          </w:p>
          <w:p w:rsidR="00513E03" w:rsidRDefault="00513E03" w:rsidP="0096306E">
            <w:pPr>
              <w:pStyle w:val="Normal1"/>
              <w:spacing w:before="0" w:after="120" w:line="240" w:lineRule="atLeast"/>
              <w:ind w:left="0"/>
              <w:rPr>
                <w:rtl/>
              </w:rPr>
            </w:pPr>
            <w:r>
              <w:t>Share Docs</w:t>
            </w:r>
          </w:p>
          <w:p w:rsidR="00513E03" w:rsidRDefault="00513E03" w:rsidP="0096306E">
            <w:pPr>
              <w:pStyle w:val="Normal1"/>
              <w:spacing w:before="0" w:after="120" w:line="240" w:lineRule="atLeast"/>
              <w:ind w:left="0"/>
            </w:pPr>
            <w:r>
              <w:rPr>
                <w:rFonts w:hint="cs"/>
                <w:rtl/>
              </w:rPr>
              <w:t xml:space="preserve">קישור ל- </w:t>
            </w:r>
            <w:r>
              <w:rPr>
                <w:rFonts w:hint="cs"/>
              </w:rPr>
              <w:t>EXCHANGE</w:t>
            </w:r>
          </w:p>
          <w:p w:rsidR="00513E03" w:rsidRDefault="00513E03" w:rsidP="0096306E">
            <w:pPr>
              <w:pStyle w:val="Normal1"/>
              <w:spacing w:before="0" w:after="120" w:line="240" w:lineRule="atLeast"/>
              <w:ind w:left="0"/>
            </w:pPr>
            <w:r>
              <w:t xml:space="preserve"> cloud Azure</w:t>
            </w:r>
          </w:p>
          <w:p w:rsidR="00513E03" w:rsidRDefault="00513E03" w:rsidP="0096306E">
            <w:pPr>
              <w:pStyle w:val="Normal1"/>
              <w:spacing w:before="0" w:after="120" w:line="240" w:lineRule="atLeast"/>
              <w:ind w:left="0"/>
              <w:rPr>
                <w:rtl/>
              </w:rPr>
            </w:pPr>
            <w:r>
              <w:rPr>
                <w:rFonts w:hint="cs"/>
                <w:rtl/>
              </w:rPr>
              <w:t>תמיכה במקורות מידע נוספים</w:t>
            </w:r>
          </w:p>
          <w:p w:rsidR="00513E03" w:rsidRDefault="00513E03" w:rsidP="00D62E8E">
            <w:pPr>
              <w:pStyle w:val="Normal1"/>
              <w:spacing w:before="0" w:after="120" w:line="240" w:lineRule="atLeast"/>
              <w:ind w:left="0"/>
              <w:rPr>
                <w:rtl/>
              </w:rPr>
            </w:pPr>
            <w:r>
              <w:rPr>
                <w:rFonts w:hint="cs"/>
                <w:rtl/>
              </w:rPr>
              <w:t xml:space="preserve">תמיכה בבסיסי נתונים שונים  בו זמנית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3865B7"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Pr>
                <w:rFonts w:hint="cs"/>
                <w:rtl/>
              </w:rPr>
              <w:t xml:space="preserve">חיפוש במסמכים בפורמטים שונים כגון: </w:t>
            </w:r>
            <w:r>
              <w:rPr>
                <w:rFonts w:hint="cs"/>
              </w:rPr>
              <w:t>WORD</w:t>
            </w:r>
            <w:r>
              <w:rPr>
                <w:rFonts w:hint="cs"/>
                <w:rtl/>
              </w:rPr>
              <w:t xml:space="preserve">, </w:t>
            </w:r>
            <w:r>
              <w:rPr>
                <w:rFonts w:hint="cs"/>
              </w:rPr>
              <w:t>PDF</w:t>
            </w:r>
            <w:r>
              <w:rPr>
                <w:rFonts w:hint="cs"/>
                <w:rtl/>
              </w:rPr>
              <w:t xml:space="preserve">, </w:t>
            </w:r>
            <w:r>
              <w:rPr>
                <w:rFonts w:hint="cs"/>
              </w:rPr>
              <w:t>HTML</w:t>
            </w:r>
            <w:r>
              <w:rPr>
                <w:rFonts w:hint="cs"/>
                <w:rtl/>
              </w:rPr>
              <w:t xml:space="preserve">, </w:t>
            </w:r>
            <w:r>
              <w:rPr>
                <w:rFonts w:hint="cs"/>
              </w:rPr>
              <w:t>EXCEL</w:t>
            </w:r>
            <w:r>
              <w:rPr>
                <w:rFonts w:hint="cs"/>
                <w:rtl/>
              </w:rPr>
              <w:t xml:space="preserve">, </w:t>
            </w:r>
            <w:r>
              <w:rPr>
                <w:rFonts w:hint="cs"/>
              </w:rPr>
              <w:t>POWERPOINT</w:t>
            </w:r>
            <w:r>
              <w:rPr>
                <w:rFonts w:hint="cs"/>
                <w:rtl/>
              </w:rPr>
              <w:t xml:space="preserve">, כולל גרסאות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3865B7"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Pr>
                <w:rFonts w:hint="cs"/>
                <w:rtl/>
              </w:rPr>
              <w:t xml:space="preserve">סימון מילות החיפוש בתוצאות: </w:t>
            </w:r>
          </w:p>
          <w:p w:rsidR="00513E03" w:rsidRDefault="00513E03" w:rsidP="0096306E">
            <w:pPr>
              <w:pStyle w:val="Normal1"/>
              <w:spacing w:before="0" w:after="120" w:line="240" w:lineRule="atLeast"/>
              <w:ind w:left="0"/>
              <w:rPr>
                <w:rtl/>
              </w:rPr>
            </w:pPr>
            <w:r>
              <w:rPr>
                <w:rFonts w:hint="cs"/>
                <w:rtl/>
              </w:rPr>
              <w:t xml:space="preserve">מילות החיפוש כולל הטיותיהן, נרדפות וכן יסומנו בתוצאות החיפוש על ידי מנוע החיפוש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3865B7"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pPr>
            <w:r>
              <w:rPr>
                <w:rFonts w:hint="cs"/>
                <w:rtl/>
              </w:rPr>
              <w:t>חיפוש מושגי</w:t>
            </w:r>
            <w:r>
              <w:t xml:space="preserve">: </w:t>
            </w:r>
            <w:r>
              <w:rPr>
                <w:rFonts w:hint="cs"/>
                <w:rtl/>
              </w:rPr>
              <w:t xml:space="preserve">- </w:t>
            </w:r>
            <w:r>
              <w:t xml:space="preserve">Facets: </w:t>
            </w:r>
          </w:p>
          <w:p w:rsidR="00513E03" w:rsidRDefault="00513E03" w:rsidP="0096306E">
            <w:pPr>
              <w:pStyle w:val="Normal1"/>
              <w:spacing w:before="0" w:after="120" w:line="240" w:lineRule="atLeast"/>
              <w:ind w:left="0"/>
              <w:rPr>
                <w:rtl/>
              </w:rPr>
            </w:pPr>
            <w:r>
              <w:rPr>
                <w:rFonts w:hint="cs"/>
                <w:rtl/>
              </w:rPr>
              <w:t xml:space="preserve">מסננים בהתאם לתחומי עניין </w:t>
            </w:r>
          </w:p>
          <w:p w:rsidR="00513E03" w:rsidRDefault="00513E03" w:rsidP="0096306E">
            <w:pPr>
              <w:pStyle w:val="Normal1"/>
              <w:spacing w:before="0" w:after="120" w:line="240" w:lineRule="atLeast"/>
              <w:ind w:left="0"/>
              <w:rPr>
                <w:rtl/>
              </w:rPr>
            </w:pPr>
            <w:r>
              <w:rPr>
                <w:rFonts w:hint="cs"/>
                <w:rtl/>
              </w:rPr>
              <w:t xml:space="preserve">מאפשר חיפוש לפי מושגים או קטגוריות וכן צמצום </w:t>
            </w:r>
          </w:p>
          <w:p w:rsidR="00513E03" w:rsidRDefault="00513E03" w:rsidP="0096306E">
            <w:pPr>
              <w:pStyle w:val="Normal1"/>
              <w:spacing w:before="0" w:after="120" w:line="240" w:lineRule="atLeast"/>
              <w:ind w:left="0"/>
              <w:rPr>
                <w:rtl/>
              </w:rPr>
            </w:pPr>
            <w:r>
              <w:rPr>
                <w:rFonts w:hint="cs"/>
                <w:rtl/>
              </w:rPr>
              <w:t xml:space="preserve">תוצאות חיפוש בהתאם לתגיות ונושאים מוגדרים מראש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3865B7"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pPr>
            <w:r>
              <w:rPr>
                <w:rFonts w:hint="cs"/>
                <w:rtl/>
              </w:rPr>
              <w:t xml:space="preserve">תמיכה ב </w:t>
            </w:r>
            <w:r>
              <w:t xml:space="preserve"> Autosuggest</w:t>
            </w:r>
          </w:p>
          <w:p w:rsidR="00513E03" w:rsidRPr="000C47D0" w:rsidRDefault="00513E03" w:rsidP="0096306E">
            <w:pPr>
              <w:pStyle w:val="Normal1"/>
              <w:spacing w:before="0" w:after="120" w:line="240" w:lineRule="atLeast"/>
              <w:ind w:left="0"/>
            </w:pPr>
            <w:r>
              <w:rPr>
                <w:rFonts w:hint="cs"/>
                <w:rtl/>
              </w:rPr>
              <w:t xml:space="preserve">הפעלת אלגוריתם לקבלת מונחי חיפוש מלאים לפי  שני תווים בלבד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3865B7"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Pr="00C96217" w:rsidRDefault="00513E03" w:rsidP="0096306E">
            <w:pPr>
              <w:pStyle w:val="Normal1"/>
              <w:spacing w:before="0" w:after="120" w:line="240" w:lineRule="atLeast"/>
              <w:ind w:left="0"/>
            </w:pPr>
            <w:r w:rsidRPr="00C96217">
              <w:t xml:space="preserve">Recommended Results </w:t>
            </w:r>
          </w:p>
          <w:p w:rsidR="00513E03" w:rsidRPr="00C96217" w:rsidRDefault="00513E03" w:rsidP="0096306E">
            <w:pPr>
              <w:pStyle w:val="Normal1"/>
              <w:spacing w:before="0" w:after="120" w:line="240" w:lineRule="atLeast"/>
              <w:ind w:left="0"/>
              <w:rPr>
                <w:highlight w:val="yellow"/>
                <w:rtl/>
              </w:rPr>
            </w:pPr>
            <w:r w:rsidRPr="00C96217">
              <w:rPr>
                <w:rFonts w:hint="cs"/>
                <w:rtl/>
              </w:rPr>
              <w:t>הפעלת אלגוריתם לקבלת המלצות חיפוש נוספות</w:t>
            </w:r>
            <w:r>
              <w:rPr>
                <w:rFonts w:hint="cs"/>
                <w:rtl/>
              </w:rPr>
              <w:t xml:space="preserve"> מסוגי מידע שונים. </w:t>
            </w:r>
            <w:r>
              <w:rPr>
                <w:rFonts w:hint="cs"/>
                <w:highlight w:val="yellow"/>
                <w:rtl/>
              </w:rPr>
              <w:t xml:space="preserve">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513E03" w:rsidP="0096306E">
            <w:pPr>
              <w:pStyle w:val="Normal1"/>
              <w:spacing w:before="0" w:after="120" w:line="240" w:lineRule="atLeast"/>
              <w:ind w:left="0"/>
              <w:rPr>
                <w:rtl/>
              </w:rPr>
            </w:pP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Pr="00BA7D80" w:rsidRDefault="00513E03" w:rsidP="0096306E">
            <w:pPr>
              <w:pStyle w:val="Normal1"/>
              <w:tabs>
                <w:tab w:val="left" w:pos="1982"/>
              </w:tabs>
              <w:spacing w:before="0" w:after="120" w:line="240" w:lineRule="atLeast"/>
              <w:ind w:left="0"/>
            </w:pPr>
            <w:r w:rsidRPr="00BA7D80">
              <w:t>Pagination</w:t>
            </w:r>
            <w:r w:rsidRPr="00BA7D80">
              <w:tab/>
            </w:r>
          </w:p>
          <w:p w:rsidR="00513E03" w:rsidRDefault="00B212BB" w:rsidP="0096306E">
            <w:pPr>
              <w:pStyle w:val="Normal1"/>
              <w:spacing w:before="0" w:after="120" w:line="240" w:lineRule="atLeast"/>
              <w:ind w:left="0"/>
              <w:rPr>
                <w:rtl/>
              </w:rPr>
            </w:pPr>
            <w:r>
              <w:rPr>
                <w:rFonts w:hint="cs"/>
                <w:rtl/>
              </w:rPr>
              <w:t>שמירת</w:t>
            </w:r>
            <w:r w:rsidR="00513E03">
              <w:rPr>
                <w:rFonts w:hint="cs"/>
                <w:rtl/>
              </w:rPr>
              <w:t xml:space="preserve"> אלגוריתם עבור</w:t>
            </w:r>
            <w:r w:rsidR="00513E03" w:rsidRPr="00BA7D80">
              <w:rPr>
                <w:rFonts w:hint="cs"/>
                <w:rtl/>
              </w:rPr>
              <w:t xml:space="preserve"> מספר עמודים המבוססים</w:t>
            </w:r>
            <w:r w:rsidR="00513E03">
              <w:rPr>
                <w:rFonts w:hint="cs"/>
                <w:rtl/>
              </w:rPr>
              <w:t xml:space="preserve"> על התוצאות בתוך החיפוש הנוכחי עם </w:t>
            </w:r>
            <w:r w:rsidR="00513E03" w:rsidRPr="00BA7D80">
              <w:rPr>
                <w:rFonts w:hint="cs"/>
                <w:rtl/>
              </w:rPr>
              <w:t xml:space="preserve">קריטריונים </w:t>
            </w:r>
            <w:r w:rsidR="00513E03">
              <w:rPr>
                <w:rFonts w:hint="cs"/>
                <w:rtl/>
              </w:rPr>
              <w:t>שנבחרו.</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9F0A2F"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B212BB">
            <w:pPr>
              <w:pStyle w:val="Normal1"/>
              <w:spacing w:before="0" w:after="120" w:line="240" w:lineRule="atLeast"/>
              <w:ind w:left="0"/>
            </w:pPr>
            <w:r>
              <w:rPr>
                <w:rFonts w:hint="cs"/>
                <w:rtl/>
              </w:rPr>
              <w:t xml:space="preserve">מנוע חיפוש תואם את </w:t>
            </w:r>
            <w:r w:rsidR="00B212BB">
              <w:rPr>
                <w:rFonts w:hint="cs"/>
                <w:rtl/>
              </w:rPr>
              <w:t>הקלט לתוכן הנמצא</w:t>
            </w:r>
            <w:r w:rsidR="009F0A2F">
              <w:rPr>
                <w:rFonts w:hint="cs"/>
                <w:rtl/>
              </w:rPr>
              <w:t xml:space="preserve">  </w:t>
            </w:r>
            <w:proofErr w:type="spellStart"/>
            <w:r w:rsidR="009F0A2F">
              <w:rPr>
                <w:rFonts w:hint="cs"/>
                <w:rtl/>
              </w:rPr>
              <w:t>הנמצא</w:t>
            </w:r>
            <w:proofErr w:type="spellEnd"/>
            <w:r w:rsidR="009F0A2F">
              <w:rPr>
                <w:rFonts w:hint="cs"/>
                <w:rtl/>
              </w:rPr>
              <w:t xml:space="preserve"> </w:t>
            </w:r>
            <w:r w:rsidR="00B212BB">
              <w:rPr>
                <w:rFonts w:hint="cs"/>
                <w:rtl/>
              </w:rPr>
              <w:t>במנוע ה</w:t>
            </w:r>
            <w:r w:rsidR="009F0A2F">
              <w:rPr>
                <w:rFonts w:hint="cs"/>
                <w:rtl/>
              </w:rPr>
              <w:t>חיפוש</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9F0A2F"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Pr>
                <w:rFonts w:hint="cs"/>
                <w:rtl/>
              </w:rPr>
              <w:t xml:space="preserve">כמנהל מערכת, </w:t>
            </w:r>
            <w:r w:rsidR="009F0A2F">
              <w:rPr>
                <w:rFonts w:hint="cs"/>
                <w:rtl/>
              </w:rPr>
              <w:t>אפשרות ל</w:t>
            </w:r>
            <w:r>
              <w:rPr>
                <w:rFonts w:hint="cs"/>
                <w:rtl/>
              </w:rPr>
              <w:t xml:space="preserve">הגדיר את כללי ההגדרה שבהם הטיה תוצאות החיפוש מתרחשות בדרך מסוימת, לדוגמה: </w:t>
            </w:r>
          </w:p>
          <w:p w:rsidR="00513E03" w:rsidRDefault="00513E03" w:rsidP="0096306E">
            <w:pPr>
              <w:pStyle w:val="Normal1"/>
              <w:spacing w:before="0" w:after="120" w:line="240" w:lineRule="atLeast"/>
              <w:ind w:left="0"/>
              <w:rPr>
                <w:rtl/>
              </w:rPr>
            </w:pPr>
            <w:r>
              <w:rPr>
                <w:rFonts w:hint="cs"/>
                <w:rtl/>
              </w:rPr>
              <w:lastRenderedPageBreak/>
              <w:t>הצג דפי מוצרים מעל דפי המאמר כאשר מונח החיפוש מתאים לשניהם.</w:t>
            </w:r>
          </w:p>
          <w:p w:rsidR="00513E03" w:rsidRDefault="00513E03" w:rsidP="0096306E">
            <w:pPr>
              <w:pStyle w:val="Normal1"/>
              <w:spacing w:before="0" w:after="120" w:line="240" w:lineRule="atLeast"/>
              <w:ind w:left="0"/>
            </w:pPr>
            <w:r>
              <w:rPr>
                <w:rFonts w:hint="cs"/>
                <w:rtl/>
              </w:rPr>
              <w:t>לחלופין, הצג תוצאות עבור מגזר ספציפי (</w:t>
            </w:r>
            <w:r>
              <w:t>B2C/B2B</w:t>
            </w:r>
            <w:r>
              <w:rPr>
                <w:rFonts w:hint="cs"/>
                <w:rtl/>
              </w:rPr>
              <w:t xml:space="preserve">) מופיעות תחילה, על סמך הדף שבו מופעל החיפוש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9F0A2F"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pPr>
            <w:r>
              <w:t>Collections:</w:t>
            </w:r>
          </w:p>
          <w:p w:rsidR="00513E03" w:rsidRDefault="00513E03" w:rsidP="00CE2FA4">
            <w:pPr>
              <w:pStyle w:val="Normal1"/>
              <w:spacing w:before="0" w:after="120" w:line="240" w:lineRule="atLeast"/>
              <w:ind w:left="0"/>
              <w:rPr>
                <w:rtl/>
              </w:rPr>
            </w:pPr>
            <w:r>
              <w:rPr>
                <w:rFonts w:hint="cs"/>
                <w:rtl/>
              </w:rPr>
              <w:t xml:space="preserve">כמנהל מערכת  </w:t>
            </w:r>
            <w:r w:rsidR="009F0A2F">
              <w:rPr>
                <w:rFonts w:hint="cs"/>
                <w:rtl/>
              </w:rPr>
              <w:t>אפשרות ל</w:t>
            </w:r>
            <w:r>
              <w:rPr>
                <w:rFonts w:hint="cs"/>
                <w:rtl/>
              </w:rPr>
              <w:t xml:space="preserve">הגדיר אוספים לחיפוש, לדוגמה: כדי לוודא שלכל אזור יש אוסף/אינדקס משלו, או שלנקודות מגע מסוימת יכולה להיות אוסף אחר </w:t>
            </w:r>
            <w:proofErr w:type="spellStart"/>
            <w:r>
              <w:rPr>
                <w:rFonts w:hint="cs"/>
                <w:rtl/>
              </w:rPr>
              <w:t>וכו</w:t>
            </w:r>
            <w:proofErr w:type="spellEnd"/>
            <w:r>
              <w:rPr>
                <w:rFonts w:hint="cs"/>
                <w:rtl/>
              </w:rPr>
              <w:t xml:space="preserve">...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CE2FA4"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pPr>
            <w:r>
              <w:rPr>
                <w:rFonts w:hint="cs"/>
                <w:rtl/>
              </w:rPr>
              <w:t xml:space="preserve">אפשרות לשנות את האלגוריתם של דירוג הרלוונטיות לטובת תוצאות טובות בטווח תאריכים מסוים או ממקור מידע מסוים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513E03" w:rsidP="0096306E">
            <w:pPr>
              <w:pStyle w:val="Normal1"/>
              <w:spacing w:before="0" w:after="120" w:line="240" w:lineRule="atLeast"/>
              <w:ind w:left="0"/>
              <w:rPr>
                <w:rtl/>
              </w:rPr>
            </w:pP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Pr>
                <w:rFonts w:hint="cs"/>
                <w:rtl/>
              </w:rPr>
              <w:t xml:space="preserve">תמיכה בהגדרת חוקים עסקיים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9F0A2F"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Pr>
                <w:rFonts w:hint="cs"/>
                <w:rtl/>
              </w:rPr>
              <w:t>תמיכה במנגנון שפה טבעית :</w:t>
            </w:r>
          </w:p>
          <w:p w:rsidR="00513E03" w:rsidRDefault="00513E03" w:rsidP="0096306E">
            <w:pPr>
              <w:pStyle w:val="Normal1"/>
              <w:spacing w:before="0" w:after="120" w:line="240" w:lineRule="atLeast"/>
              <w:ind w:left="0"/>
            </w:pPr>
            <w:r>
              <w:t>NLP statistical, NLP Rule-Based</w:t>
            </w:r>
          </w:p>
          <w:p w:rsidR="00513E03" w:rsidRDefault="00513E03" w:rsidP="0096306E">
            <w:pPr>
              <w:pStyle w:val="Normal1"/>
              <w:spacing w:before="0" w:after="120" w:line="240" w:lineRule="atLeast"/>
              <w:ind w:left="0"/>
              <w:rPr>
                <w:rtl/>
              </w:rPr>
            </w:pPr>
            <w:r>
              <w:rPr>
                <w:rFonts w:hint="cs"/>
                <w:rtl/>
              </w:rPr>
              <w:t>רובד זה מאפשר לבצע ניתוח טקסטואלי מלא, בין יכולות הניתוח המרכזיות</w:t>
            </w:r>
            <w:r w:rsidR="00B364A9">
              <w:rPr>
                <w:rFonts w:hint="cs"/>
                <w:rtl/>
              </w:rPr>
              <w:t xml:space="preserve"> לדוגמא</w:t>
            </w:r>
            <w:r>
              <w:rPr>
                <w:rFonts w:hint="cs"/>
                <w:rtl/>
              </w:rPr>
              <w:t>:</w:t>
            </w:r>
          </w:p>
          <w:p w:rsidR="00513E03" w:rsidRDefault="00513E03" w:rsidP="0096306E">
            <w:pPr>
              <w:pStyle w:val="Normal1"/>
              <w:numPr>
                <w:ilvl w:val="0"/>
                <w:numId w:val="104"/>
              </w:numPr>
              <w:spacing w:before="0" w:after="120" w:line="240" w:lineRule="atLeast"/>
              <w:ind w:left="318" w:hanging="142"/>
              <w:rPr>
                <w:rtl/>
              </w:rPr>
            </w:pPr>
            <w:r>
              <w:rPr>
                <w:rFonts w:hint="cs"/>
                <w:rtl/>
              </w:rPr>
              <w:t>יצירת חוקים ומילונים לחילוץ מידע מטקסט חופשי</w:t>
            </w:r>
          </w:p>
          <w:p w:rsidR="00513E03" w:rsidRDefault="00513E03" w:rsidP="0096306E">
            <w:pPr>
              <w:pStyle w:val="Normal1"/>
              <w:numPr>
                <w:ilvl w:val="0"/>
                <w:numId w:val="104"/>
              </w:numPr>
              <w:spacing w:before="0" w:after="120" w:line="240" w:lineRule="atLeast"/>
              <w:ind w:left="318" w:hanging="142"/>
              <w:rPr>
                <w:rtl/>
              </w:rPr>
            </w:pPr>
            <w:r>
              <w:rPr>
                <w:rFonts w:hint="cs"/>
                <w:rtl/>
              </w:rPr>
              <w:t>התפלגות מילות מפתח לפי נושאים</w:t>
            </w:r>
          </w:p>
          <w:p w:rsidR="00513E03" w:rsidRDefault="00513E03" w:rsidP="0096306E">
            <w:pPr>
              <w:pStyle w:val="Normal1"/>
              <w:numPr>
                <w:ilvl w:val="0"/>
                <w:numId w:val="104"/>
              </w:numPr>
              <w:spacing w:before="0" w:after="120" w:line="240" w:lineRule="atLeast"/>
              <w:ind w:left="318" w:hanging="142"/>
              <w:rPr>
                <w:rtl/>
              </w:rPr>
            </w:pPr>
            <w:r>
              <w:rPr>
                <w:rFonts w:hint="cs"/>
                <w:rtl/>
              </w:rPr>
              <w:lastRenderedPageBreak/>
              <w:t xml:space="preserve">זיהוי סטיות ואנומליות בתוך הטקסט </w:t>
            </w:r>
          </w:p>
          <w:p w:rsidR="00513E03" w:rsidRDefault="00513E03" w:rsidP="0096306E">
            <w:pPr>
              <w:pStyle w:val="Normal1"/>
              <w:numPr>
                <w:ilvl w:val="0"/>
                <w:numId w:val="104"/>
              </w:numPr>
              <w:spacing w:before="0" w:after="120" w:line="240" w:lineRule="atLeast"/>
              <w:ind w:left="318" w:hanging="142"/>
              <w:rPr>
                <w:rtl/>
              </w:rPr>
            </w:pPr>
            <w:r>
              <w:rPr>
                <w:rFonts w:hint="cs"/>
                <w:rtl/>
              </w:rPr>
              <w:t xml:space="preserve">יצירת מפת קשרים בין תכנים מילים ומסמכים </w:t>
            </w:r>
          </w:p>
          <w:p w:rsidR="00513E03" w:rsidRDefault="00513E03" w:rsidP="0096306E">
            <w:pPr>
              <w:pStyle w:val="Normal1"/>
              <w:numPr>
                <w:ilvl w:val="0"/>
                <w:numId w:val="104"/>
              </w:numPr>
              <w:spacing w:before="0" w:after="120" w:line="240" w:lineRule="atLeast"/>
              <w:ind w:left="318" w:hanging="142"/>
            </w:pPr>
            <w:r>
              <w:rPr>
                <w:rFonts w:hint="cs"/>
                <w:rtl/>
              </w:rPr>
              <w:t xml:space="preserve">זיהוי דפוסים בתוך הטקסט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513E03" w:rsidP="0096306E">
            <w:pPr>
              <w:pStyle w:val="Normal1"/>
              <w:spacing w:before="0" w:after="120" w:line="240" w:lineRule="atLeast"/>
              <w:ind w:left="0"/>
              <w:rPr>
                <w:rtl/>
              </w:rPr>
            </w:pPr>
          </w:p>
        </w:tc>
      </w:tr>
      <w:tr w:rsidR="00513E03" w:rsidRPr="00893F48" w:rsidTr="00D62E8E">
        <w:trPr>
          <w:cantSplit/>
        </w:trPr>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222610">
            <w:pPr>
              <w:pStyle w:val="Normal1"/>
              <w:spacing w:before="0" w:after="120" w:line="240" w:lineRule="atLeast"/>
              <w:ind w:left="0"/>
              <w:rPr>
                <w:rtl/>
              </w:rPr>
            </w:pPr>
            <w:r>
              <w:rPr>
                <w:rFonts w:hint="cs"/>
                <w:rtl/>
              </w:rPr>
              <w:t>תמיכה</w:t>
            </w:r>
            <w:r w:rsidR="00CD6315">
              <w:rPr>
                <w:rFonts w:hint="cs"/>
                <w:rtl/>
              </w:rPr>
              <w:t xml:space="preserve"> ב</w:t>
            </w:r>
            <w:r>
              <w:rPr>
                <w:rFonts w:hint="cs"/>
                <w:rtl/>
              </w:rPr>
              <w:t xml:space="preserve"> </w:t>
            </w:r>
            <w:r w:rsidR="00165351">
              <w:rPr>
                <w:rFonts w:hint="cs"/>
                <w:rtl/>
              </w:rPr>
              <w:t xml:space="preserve">3000 </w:t>
            </w:r>
            <w:r w:rsidR="009F0A2F">
              <w:rPr>
                <w:rFonts w:hint="cs"/>
                <w:rtl/>
              </w:rPr>
              <w:t>שאילתות בו זמנית</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9F0A2F"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Pr>
                <w:rFonts w:hint="cs"/>
                <w:rtl/>
              </w:rPr>
              <w:t xml:space="preserve">מסנני חיפוש: </w:t>
            </w:r>
          </w:p>
          <w:p w:rsidR="00513E03" w:rsidRDefault="00513E03" w:rsidP="0096306E">
            <w:pPr>
              <w:pStyle w:val="Normal1"/>
              <w:spacing w:before="0" w:after="120" w:line="240" w:lineRule="atLeast"/>
              <w:ind w:left="0"/>
              <w:rPr>
                <w:rtl/>
              </w:rPr>
            </w:pPr>
            <w:r>
              <w:rPr>
                <w:rFonts w:hint="cs"/>
                <w:rtl/>
              </w:rPr>
              <w:t>בדף של מסנני חיפוש מוצגים ספירת תוצאות עבור מסנו זה,</w:t>
            </w:r>
          </w:p>
          <w:p w:rsidR="00513E03" w:rsidRDefault="00513E03" w:rsidP="0096306E">
            <w:pPr>
              <w:pStyle w:val="Normal1"/>
              <w:spacing w:before="0" w:after="120" w:line="240" w:lineRule="atLeast"/>
              <w:ind w:left="0"/>
              <w:rPr>
                <w:rtl/>
              </w:rPr>
            </w:pPr>
            <w:r>
              <w:rPr>
                <w:rFonts w:hint="cs"/>
                <w:rtl/>
              </w:rPr>
              <w:t xml:space="preserve">אשר ניתן להשתמש בתוצאות החיפוש משנה מסנני החיפוש מבוססים נתוני </w:t>
            </w:r>
            <w:r>
              <w:rPr>
                <w:rFonts w:hint="cs"/>
              </w:rPr>
              <w:t>META DATA</w:t>
            </w:r>
            <w:r w:rsidR="009F0A2F">
              <w:rPr>
                <w:rFonts w:hint="cs"/>
                <w:rtl/>
              </w:rPr>
              <w:t xml:space="preserve"> בדפים שנוספו לאינדקס</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9F0A2F"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Pr>
                <w:rFonts w:hint="cs"/>
                <w:rtl/>
              </w:rPr>
              <w:t xml:space="preserve">החיפוש מאפשר שיתוף חברתי של תגובות ו </w:t>
            </w:r>
            <w:r>
              <w:t xml:space="preserve"> Like </w:t>
            </w:r>
            <w:r>
              <w:rPr>
                <w:rFonts w:hint="cs"/>
                <w:rtl/>
              </w:rPr>
              <w:t xml:space="preserve">עבור כל תוצאה (מסמך, אתר, </w:t>
            </w:r>
            <w:proofErr w:type="spellStart"/>
            <w:r>
              <w:rPr>
                <w:rFonts w:hint="cs"/>
                <w:rtl/>
              </w:rPr>
              <w:t>וכו</w:t>
            </w:r>
            <w:proofErr w:type="spellEnd"/>
            <w:r>
              <w:rPr>
                <w:rFonts w:hint="cs"/>
                <w:rtl/>
              </w:rPr>
              <w:t xml:space="preserve">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513E03" w:rsidP="0096306E">
            <w:pPr>
              <w:pStyle w:val="Normal1"/>
              <w:spacing w:before="0" w:after="120" w:line="240" w:lineRule="atLeast"/>
              <w:ind w:left="0"/>
              <w:rPr>
                <w:rtl/>
              </w:rPr>
            </w:pP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Pr>
                <w:rFonts w:hint="cs"/>
                <w:rtl/>
              </w:rPr>
              <w:t>חיפוש על מידע מפורמט בתוך מסמך טקסט (תאריך, סימוכין וכו')</w:t>
            </w:r>
          </w:p>
          <w:p w:rsidR="00513E03" w:rsidRDefault="00513E03" w:rsidP="0096306E">
            <w:pPr>
              <w:pStyle w:val="Normal1"/>
              <w:spacing w:before="0" w:after="120" w:line="240" w:lineRule="atLeast"/>
              <w:ind w:left="0"/>
              <w:rPr>
                <w:rtl/>
              </w:rPr>
            </w:pPr>
            <w:r>
              <w:rPr>
                <w:rFonts w:hint="cs"/>
                <w:rtl/>
              </w:rPr>
              <w:t xml:space="preserve">טיפול בתאריכים בפורמטים שונים </w:t>
            </w:r>
          </w:p>
        </w:tc>
        <w:tc>
          <w:tcPr>
            <w:tcW w:w="992" w:type="dxa"/>
          </w:tcPr>
          <w:p w:rsidR="00513E03" w:rsidRPr="000C47D0" w:rsidRDefault="00513E03" w:rsidP="0096306E">
            <w:pPr>
              <w:pStyle w:val="Normal1"/>
              <w:spacing w:before="0" w:after="120" w:line="240" w:lineRule="atLeast"/>
              <w:ind w:left="0"/>
              <w:rPr>
                <w:rtl/>
              </w:rPr>
            </w:pPr>
          </w:p>
        </w:tc>
        <w:tc>
          <w:tcPr>
            <w:tcW w:w="1134" w:type="dxa"/>
          </w:tcPr>
          <w:p w:rsidR="00513E03" w:rsidRPr="000C47D0" w:rsidRDefault="00513E03" w:rsidP="0096306E">
            <w:pPr>
              <w:pStyle w:val="Normal1"/>
              <w:spacing w:before="0" w:after="120" w:line="240" w:lineRule="atLeast"/>
              <w:ind w:left="0"/>
              <w:rPr>
                <w:rtl/>
              </w:rPr>
            </w:pPr>
          </w:p>
        </w:tc>
        <w:tc>
          <w:tcPr>
            <w:tcW w:w="5783" w:type="dxa"/>
          </w:tcPr>
          <w:p w:rsidR="00513E03" w:rsidRPr="000C47D0" w:rsidRDefault="00513E03" w:rsidP="0096306E">
            <w:pPr>
              <w:pStyle w:val="Normal1"/>
              <w:spacing w:before="0" w:after="120" w:line="240" w:lineRule="atLeast"/>
              <w:ind w:left="0"/>
              <w:rPr>
                <w:rtl/>
              </w:rPr>
            </w:pPr>
          </w:p>
        </w:tc>
        <w:tc>
          <w:tcPr>
            <w:tcW w:w="1559" w:type="dxa"/>
          </w:tcPr>
          <w:p w:rsidR="00513E03" w:rsidRPr="000C47D0" w:rsidRDefault="009F0A2F" w:rsidP="0096306E">
            <w:pPr>
              <w:pStyle w:val="Normal1"/>
              <w:spacing w:before="0" w:after="120" w:line="240" w:lineRule="atLeast"/>
              <w:ind w:left="0"/>
              <w:rPr>
                <w:rtl/>
              </w:rPr>
            </w:pPr>
            <w:r>
              <w:rPr>
                <w:rFonts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Pr>
                <w:rFonts w:hint="cs"/>
                <w:rtl/>
              </w:rPr>
              <w:t>תמיכה בפרוטוקולים מרובים:</w:t>
            </w:r>
          </w:p>
          <w:p w:rsidR="00513E03" w:rsidRDefault="00513E03" w:rsidP="0096306E">
            <w:pPr>
              <w:pStyle w:val="Normal1"/>
              <w:spacing w:before="0" w:after="120" w:line="240" w:lineRule="atLeast"/>
              <w:ind w:left="0"/>
              <w:rPr>
                <w:rtl/>
              </w:rPr>
            </w:pPr>
            <w:r>
              <w:rPr>
                <w:rFonts w:hint="cs"/>
                <w:rtl/>
              </w:rPr>
              <w:t xml:space="preserve">יכולת לגשת למקורות מידע/מסמכים באמצעות פרוטוקולים מרובים </w:t>
            </w:r>
          </w:p>
          <w:p w:rsidR="00513E03" w:rsidRDefault="00513E03" w:rsidP="0096306E">
            <w:pPr>
              <w:pStyle w:val="Normal1"/>
              <w:spacing w:before="0" w:after="120" w:line="240" w:lineRule="atLeast"/>
              <w:ind w:left="0"/>
              <w:rPr>
                <w:rtl/>
              </w:rPr>
            </w:pPr>
            <w:r>
              <w:rPr>
                <w:rFonts w:hint="cs"/>
                <w:rtl/>
              </w:rPr>
              <w:t xml:space="preserve">למשל </w:t>
            </w:r>
            <w:r>
              <w:rPr>
                <w:rFonts w:hint="cs"/>
              </w:rPr>
              <w:t>XML</w:t>
            </w:r>
            <w:r>
              <w:t xml:space="preserve"> gateway (DP)</w:t>
            </w:r>
            <w:r>
              <w:rPr>
                <w:rFonts w:hint="cs"/>
                <w:rtl/>
              </w:rPr>
              <w:t xml:space="preserve"> </w:t>
            </w:r>
            <w:r>
              <w:t xml:space="preserve">, HTTP, </w:t>
            </w:r>
            <w:r w:rsidR="009F0A2F">
              <w:rPr>
                <w:rFonts w:hint="cs"/>
                <w:rtl/>
              </w:rPr>
              <w:t xml:space="preserve"> </w:t>
            </w:r>
            <w:proofErr w:type="spellStart"/>
            <w:r w:rsidR="009F0A2F">
              <w:rPr>
                <w:rFonts w:hint="cs"/>
                <w:rtl/>
              </w:rPr>
              <w:t>וכו</w:t>
            </w:r>
            <w:proofErr w:type="spellEnd"/>
            <w:r w:rsidR="009F0A2F">
              <w:rPr>
                <w:rFonts w:hint="cs"/>
                <w:rtl/>
              </w:rPr>
              <w:t>...</w:t>
            </w:r>
          </w:p>
        </w:tc>
        <w:tc>
          <w:tcPr>
            <w:tcW w:w="992" w:type="dxa"/>
          </w:tcPr>
          <w:p w:rsidR="00513E03" w:rsidRPr="001E6C7B" w:rsidRDefault="00513E03" w:rsidP="0096306E">
            <w:pPr>
              <w:pStyle w:val="Normal1"/>
              <w:spacing w:before="0" w:after="120" w:line="240" w:lineRule="atLeast"/>
              <w:ind w:left="0"/>
              <w:rPr>
                <w:rFonts w:ascii="David" w:hAnsi="David"/>
                <w:b/>
                <w:bCs/>
                <w:rtl/>
              </w:rPr>
            </w:pPr>
          </w:p>
        </w:tc>
        <w:tc>
          <w:tcPr>
            <w:tcW w:w="1134" w:type="dxa"/>
          </w:tcPr>
          <w:p w:rsidR="00513E03" w:rsidRPr="001E6C7B" w:rsidRDefault="00513E03" w:rsidP="0096306E">
            <w:pPr>
              <w:pStyle w:val="Normal1"/>
              <w:spacing w:before="0" w:after="120" w:line="240" w:lineRule="atLeast"/>
              <w:ind w:left="0"/>
              <w:rPr>
                <w:rFonts w:ascii="David" w:hAnsi="David"/>
                <w:b/>
                <w:bCs/>
                <w:rtl/>
              </w:rPr>
            </w:pPr>
          </w:p>
        </w:tc>
        <w:tc>
          <w:tcPr>
            <w:tcW w:w="5783" w:type="dxa"/>
          </w:tcPr>
          <w:p w:rsidR="00513E03" w:rsidRPr="001E6C7B" w:rsidRDefault="00513E03" w:rsidP="0096306E">
            <w:pPr>
              <w:pStyle w:val="Normal1"/>
              <w:spacing w:before="0" w:after="120" w:line="240" w:lineRule="atLeast"/>
              <w:ind w:left="0"/>
              <w:rPr>
                <w:rFonts w:ascii="David" w:hAnsi="David"/>
                <w:b/>
                <w:bCs/>
                <w:rtl/>
              </w:rPr>
            </w:pPr>
          </w:p>
        </w:tc>
        <w:tc>
          <w:tcPr>
            <w:tcW w:w="1559" w:type="dxa"/>
          </w:tcPr>
          <w:p w:rsidR="00513E03" w:rsidRPr="00D62E8E" w:rsidRDefault="009F0A2F" w:rsidP="0096306E">
            <w:pPr>
              <w:pStyle w:val="Normal1"/>
              <w:spacing w:before="0" w:after="120" w:line="240" w:lineRule="atLeast"/>
              <w:ind w:left="0"/>
              <w:rPr>
                <w:rFonts w:ascii="David" w:hAnsi="David"/>
                <w:rtl/>
              </w:rPr>
            </w:pPr>
            <w:r w:rsidRPr="00D62E8E">
              <w:rPr>
                <w:rFonts w:ascii="David" w:hAnsi="David"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Pr>
                <w:rFonts w:hint="cs"/>
                <w:rtl/>
              </w:rPr>
              <w:t xml:space="preserve">אופרטורים </w:t>
            </w:r>
            <w:proofErr w:type="spellStart"/>
            <w:r>
              <w:rPr>
                <w:rFonts w:hint="cs"/>
                <w:rtl/>
              </w:rPr>
              <w:t>בולאניים</w:t>
            </w:r>
            <w:proofErr w:type="spellEnd"/>
            <w:r>
              <w:rPr>
                <w:rFonts w:hint="cs"/>
                <w:rtl/>
              </w:rPr>
              <w:t xml:space="preserve"> </w:t>
            </w:r>
            <w:r>
              <w:rPr>
                <w:rFonts w:hint="cs"/>
              </w:rPr>
              <w:t>AND</w:t>
            </w:r>
            <w:r>
              <w:rPr>
                <w:rFonts w:hint="cs"/>
                <w:rtl/>
              </w:rPr>
              <w:t xml:space="preserve">, </w:t>
            </w:r>
            <w:r>
              <w:rPr>
                <w:rFonts w:hint="cs"/>
              </w:rPr>
              <w:t>NOT</w:t>
            </w:r>
            <w:r>
              <w:rPr>
                <w:rFonts w:hint="cs"/>
                <w:rtl/>
              </w:rPr>
              <w:t xml:space="preserve">, </w:t>
            </w:r>
            <w:r>
              <w:rPr>
                <w:rFonts w:hint="cs"/>
              </w:rPr>
              <w:t>OR</w:t>
            </w:r>
            <w:r>
              <w:rPr>
                <w:rFonts w:hint="cs"/>
                <w:rtl/>
              </w:rPr>
              <w:t>, &gt;, &lt;, ומטריקה</w:t>
            </w:r>
          </w:p>
        </w:tc>
        <w:tc>
          <w:tcPr>
            <w:tcW w:w="992" w:type="dxa"/>
          </w:tcPr>
          <w:p w:rsidR="00513E03" w:rsidRPr="001E6C7B" w:rsidRDefault="00513E03" w:rsidP="0096306E">
            <w:pPr>
              <w:pStyle w:val="Normal1"/>
              <w:spacing w:before="0" w:after="120" w:line="240" w:lineRule="atLeast"/>
              <w:ind w:left="0"/>
              <w:rPr>
                <w:rFonts w:ascii="David" w:hAnsi="David"/>
                <w:b/>
                <w:bCs/>
                <w:rtl/>
              </w:rPr>
            </w:pPr>
          </w:p>
        </w:tc>
        <w:tc>
          <w:tcPr>
            <w:tcW w:w="1134" w:type="dxa"/>
          </w:tcPr>
          <w:p w:rsidR="00513E03" w:rsidRPr="001E6C7B" w:rsidRDefault="00513E03" w:rsidP="0096306E">
            <w:pPr>
              <w:pStyle w:val="Normal1"/>
              <w:spacing w:before="0" w:after="120" w:line="240" w:lineRule="atLeast"/>
              <w:ind w:left="0"/>
              <w:rPr>
                <w:rFonts w:ascii="David" w:hAnsi="David"/>
                <w:b/>
                <w:bCs/>
                <w:rtl/>
              </w:rPr>
            </w:pPr>
          </w:p>
        </w:tc>
        <w:tc>
          <w:tcPr>
            <w:tcW w:w="5783" w:type="dxa"/>
          </w:tcPr>
          <w:p w:rsidR="00513E03" w:rsidRPr="001E6C7B" w:rsidRDefault="00513E03" w:rsidP="0096306E">
            <w:pPr>
              <w:pStyle w:val="Normal1"/>
              <w:spacing w:before="0" w:after="120" w:line="240" w:lineRule="atLeast"/>
              <w:ind w:left="0"/>
              <w:rPr>
                <w:rFonts w:ascii="David" w:hAnsi="David"/>
                <w:b/>
                <w:bCs/>
                <w:rtl/>
              </w:rPr>
            </w:pPr>
          </w:p>
        </w:tc>
        <w:tc>
          <w:tcPr>
            <w:tcW w:w="1559" w:type="dxa"/>
          </w:tcPr>
          <w:p w:rsidR="00513E03" w:rsidRPr="001E6C7B" w:rsidRDefault="00513E03" w:rsidP="0096306E">
            <w:pPr>
              <w:pStyle w:val="Normal1"/>
              <w:spacing w:before="0" w:after="120" w:line="240" w:lineRule="atLeast"/>
              <w:ind w:left="0"/>
              <w:rPr>
                <w:rFonts w:ascii="David" w:hAnsi="David"/>
                <w:b/>
                <w:bCs/>
                <w:rtl/>
              </w:rPr>
            </w:pP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rtl/>
              </w:rPr>
            </w:pPr>
            <w:r w:rsidRPr="002E2B92">
              <w:rPr>
                <w:rtl/>
              </w:rPr>
              <w:t>חיפוש מתקדם לפי פרמטרים ייעודיים</w:t>
            </w:r>
            <w:r>
              <w:rPr>
                <w:rFonts w:hint="cs"/>
                <w:rtl/>
              </w:rPr>
              <w:t xml:space="preserve"> </w:t>
            </w:r>
          </w:p>
        </w:tc>
        <w:tc>
          <w:tcPr>
            <w:tcW w:w="992" w:type="dxa"/>
          </w:tcPr>
          <w:p w:rsidR="00513E03" w:rsidRPr="001E6C7B" w:rsidRDefault="00513E03" w:rsidP="0096306E">
            <w:pPr>
              <w:pStyle w:val="Normal1"/>
              <w:spacing w:before="0" w:after="120" w:line="240" w:lineRule="atLeast"/>
              <w:ind w:left="0"/>
              <w:rPr>
                <w:rFonts w:ascii="David" w:hAnsi="David"/>
                <w:b/>
                <w:bCs/>
                <w:rtl/>
              </w:rPr>
            </w:pPr>
          </w:p>
        </w:tc>
        <w:tc>
          <w:tcPr>
            <w:tcW w:w="1134" w:type="dxa"/>
          </w:tcPr>
          <w:p w:rsidR="00513E03" w:rsidRPr="001E6C7B" w:rsidRDefault="00513E03" w:rsidP="0096306E">
            <w:pPr>
              <w:pStyle w:val="Normal1"/>
              <w:spacing w:before="0" w:after="120" w:line="240" w:lineRule="atLeast"/>
              <w:ind w:left="0"/>
              <w:rPr>
                <w:rFonts w:ascii="David" w:hAnsi="David"/>
                <w:b/>
                <w:bCs/>
                <w:rtl/>
              </w:rPr>
            </w:pPr>
          </w:p>
        </w:tc>
        <w:tc>
          <w:tcPr>
            <w:tcW w:w="5783" w:type="dxa"/>
          </w:tcPr>
          <w:p w:rsidR="00513E03" w:rsidRPr="001E6C7B" w:rsidRDefault="00513E03" w:rsidP="0096306E">
            <w:pPr>
              <w:pStyle w:val="Normal1"/>
              <w:spacing w:before="0" w:after="120" w:line="240" w:lineRule="atLeast"/>
              <w:ind w:left="0"/>
              <w:rPr>
                <w:rFonts w:ascii="David" w:hAnsi="David"/>
                <w:b/>
                <w:bCs/>
                <w:rtl/>
              </w:rPr>
            </w:pPr>
          </w:p>
        </w:tc>
        <w:tc>
          <w:tcPr>
            <w:tcW w:w="1559" w:type="dxa"/>
          </w:tcPr>
          <w:p w:rsidR="00513E03" w:rsidRPr="001E6C7B" w:rsidRDefault="00513E03" w:rsidP="0096306E">
            <w:pPr>
              <w:pStyle w:val="Normal1"/>
              <w:spacing w:before="0" w:after="120" w:line="240" w:lineRule="atLeast"/>
              <w:ind w:left="0"/>
              <w:rPr>
                <w:rFonts w:ascii="David" w:hAnsi="David"/>
                <w:b/>
                <w:bCs/>
                <w:rtl/>
              </w:rPr>
            </w:pP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Pr="002E2B92" w:rsidRDefault="00513E03" w:rsidP="0096306E">
            <w:pPr>
              <w:pStyle w:val="Normal1"/>
              <w:spacing w:before="0" w:after="120" w:line="240" w:lineRule="atLeast"/>
              <w:ind w:left="0"/>
              <w:rPr>
                <w:rtl/>
              </w:rPr>
            </w:pPr>
            <w:r w:rsidRPr="002E2B92">
              <w:rPr>
                <w:rtl/>
              </w:rPr>
              <w:t xml:space="preserve">תמיכה </w:t>
            </w:r>
            <w:proofErr w:type="spellStart"/>
            <w:r w:rsidRPr="002E2B92">
              <w:rPr>
                <w:rtl/>
              </w:rPr>
              <w:t>באנליטיקס</w:t>
            </w:r>
            <w:proofErr w:type="spellEnd"/>
            <w:r w:rsidR="00B212BB">
              <w:rPr>
                <w:rFonts w:hint="cs"/>
                <w:rtl/>
              </w:rPr>
              <w:t xml:space="preserve"> </w:t>
            </w:r>
            <w:r w:rsidR="00B212BB">
              <w:rPr>
                <w:rFonts w:hint="cs"/>
                <w:rtl/>
              </w:rPr>
              <w:t>כולל דוחות שימוש</w:t>
            </w:r>
          </w:p>
        </w:tc>
        <w:tc>
          <w:tcPr>
            <w:tcW w:w="992" w:type="dxa"/>
          </w:tcPr>
          <w:p w:rsidR="00513E03" w:rsidRPr="001E6C7B" w:rsidRDefault="00513E03" w:rsidP="0096306E">
            <w:pPr>
              <w:pStyle w:val="Normal1"/>
              <w:spacing w:before="0" w:after="120" w:line="240" w:lineRule="atLeast"/>
              <w:ind w:left="0"/>
              <w:rPr>
                <w:rFonts w:ascii="David" w:hAnsi="David"/>
                <w:b/>
                <w:bCs/>
                <w:rtl/>
              </w:rPr>
            </w:pPr>
          </w:p>
        </w:tc>
        <w:tc>
          <w:tcPr>
            <w:tcW w:w="1134" w:type="dxa"/>
          </w:tcPr>
          <w:p w:rsidR="00513E03" w:rsidRPr="001E6C7B" w:rsidRDefault="00513E03" w:rsidP="0096306E">
            <w:pPr>
              <w:pStyle w:val="Normal1"/>
              <w:spacing w:before="0" w:after="120" w:line="240" w:lineRule="atLeast"/>
              <w:ind w:left="0"/>
              <w:rPr>
                <w:rFonts w:ascii="David" w:hAnsi="David"/>
                <w:b/>
                <w:bCs/>
                <w:rtl/>
              </w:rPr>
            </w:pPr>
          </w:p>
        </w:tc>
        <w:tc>
          <w:tcPr>
            <w:tcW w:w="5783" w:type="dxa"/>
          </w:tcPr>
          <w:p w:rsidR="00513E03" w:rsidRPr="001E6C7B" w:rsidRDefault="00513E03" w:rsidP="0096306E">
            <w:pPr>
              <w:pStyle w:val="Normal1"/>
              <w:spacing w:before="0" w:after="120" w:line="240" w:lineRule="atLeast"/>
              <w:ind w:left="0"/>
              <w:rPr>
                <w:rFonts w:ascii="David" w:hAnsi="David"/>
                <w:b/>
                <w:bCs/>
                <w:rtl/>
              </w:rPr>
            </w:pPr>
          </w:p>
        </w:tc>
        <w:tc>
          <w:tcPr>
            <w:tcW w:w="1559" w:type="dxa"/>
          </w:tcPr>
          <w:p w:rsidR="00513E03" w:rsidRPr="009F0A2F" w:rsidRDefault="009F0A2F" w:rsidP="0096306E">
            <w:pPr>
              <w:pStyle w:val="Normal1"/>
              <w:spacing w:before="0" w:after="120" w:line="240" w:lineRule="atLeast"/>
              <w:ind w:left="0"/>
              <w:rPr>
                <w:rFonts w:ascii="David" w:hAnsi="David"/>
                <w:rtl/>
              </w:rPr>
            </w:pPr>
            <w:r>
              <w:rPr>
                <w:rFonts w:ascii="David" w:hAnsi="David"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Pr="001545E3" w:rsidRDefault="00513E03" w:rsidP="0096306E">
            <w:pPr>
              <w:pStyle w:val="Normal1"/>
              <w:spacing w:before="0" w:after="120" w:line="240" w:lineRule="atLeast"/>
              <w:ind w:left="0"/>
              <w:rPr>
                <w:rtl/>
              </w:rPr>
            </w:pPr>
            <w:r w:rsidRPr="002E2B92">
              <w:rPr>
                <w:rtl/>
              </w:rPr>
              <w:t>תמיכה במילים קשורות</w:t>
            </w:r>
            <w:r>
              <w:rPr>
                <w:rFonts w:hint="cs"/>
                <w:rtl/>
              </w:rPr>
              <w:t xml:space="preserve"> </w:t>
            </w:r>
          </w:p>
        </w:tc>
        <w:tc>
          <w:tcPr>
            <w:tcW w:w="992" w:type="dxa"/>
          </w:tcPr>
          <w:p w:rsidR="00513E03" w:rsidRPr="001E6C7B" w:rsidRDefault="00513E03" w:rsidP="0096306E">
            <w:pPr>
              <w:pStyle w:val="Normal1"/>
              <w:spacing w:before="0" w:after="120" w:line="240" w:lineRule="atLeast"/>
              <w:ind w:left="0"/>
              <w:rPr>
                <w:rFonts w:ascii="David" w:hAnsi="David"/>
                <w:b/>
                <w:bCs/>
                <w:rtl/>
              </w:rPr>
            </w:pPr>
          </w:p>
        </w:tc>
        <w:tc>
          <w:tcPr>
            <w:tcW w:w="1134" w:type="dxa"/>
          </w:tcPr>
          <w:p w:rsidR="00513E03" w:rsidRPr="001E6C7B" w:rsidRDefault="00513E03" w:rsidP="0096306E">
            <w:pPr>
              <w:pStyle w:val="Normal1"/>
              <w:spacing w:before="0" w:after="120" w:line="240" w:lineRule="atLeast"/>
              <w:ind w:left="0"/>
              <w:rPr>
                <w:rFonts w:ascii="David" w:hAnsi="David"/>
                <w:b/>
                <w:bCs/>
                <w:rtl/>
              </w:rPr>
            </w:pPr>
          </w:p>
        </w:tc>
        <w:tc>
          <w:tcPr>
            <w:tcW w:w="5783" w:type="dxa"/>
          </w:tcPr>
          <w:p w:rsidR="00513E03" w:rsidRPr="001E6C7B" w:rsidRDefault="00513E03" w:rsidP="0096306E">
            <w:pPr>
              <w:pStyle w:val="Normal1"/>
              <w:spacing w:before="0" w:after="120" w:line="240" w:lineRule="atLeast"/>
              <w:ind w:left="0"/>
              <w:rPr>
                <w:rFonts w:ascii="David" w:hAnsi="David"/>
                <w:b/>
                <w:bCs/>
                <w:rtl/>
              </w:rPr>
            </w:pPr>
          </w:p>
        </w:tc>
        <w:tc>
          <w:tcPr>
            <w:tcW w:w="1559" w:type="dxa"/>
          </w:tcPr>
          <w:p w:rsidR="00513E03" w:rsidRPr="009F0A2F" w:rsidRDefault="00513E03" w:rsidP="0096306E">
            <w:pPr>
              <w:pStyle w:val="Normal1"/>
              <w:spacing w:before="0" w:after="120" w:line="240" w:lineRule="atLeast"/>
              <w:ind w:left="0"/>
              <w:rPr>
                <w:rFonts w:ascii="David" w:hAnsi="David"/>
                <w:rtl/>
              </w:rPr>
            </w:pP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Pr="00BE6EDD" w:rsidRDefault="00513E03" w:rsidP="0096306E">
            <w:pPr>
              <w:pStyle w:val="Normal1"/>
              <w:spacing w:before="0" w:after="120" w:line="240" w:lineRule="atLeast"/>
              <w:ind w:left="0"/>
              <w:rPr>
                <w:rFonts w:ascii="Arial" w:hAnsi="Arial"/>
                <w:rtl/>
              </w:rPr>
            </w:pPr>
            <w:r>
              <w:rPr>
                <w:rFonts w:hint="cs"/>
                <w:rtl/>
              </w:rPr>
              <w:t>מנוע לומד</w:t>
            </w:r>
            <w:r>
              <w:rPr>
                <w:rFonts w:hint="cs"/>
                <w:color w:val="222222"/>
                <w:rtl/>
              </w:rPr>
              <w:t xml:space="preserve"> </w:t>
            </w:r>
            <w:r>
              <w:rPr>
                <w:color w:val="222222"/>
                <w:rtl/>
              </w:rPr>
              <w:t>–</w:t>
            </w:r>
            <w:r>
              <w:rPr>
                <w:rFonts w:hint="cs"/>
                <w:color w:val="222222"/>
                <w:rtl/>
              </w:rPr>
              <w:t xml:space="preserve"> </w:t>
            </w:r>
            <w:r>
              <w:rPr>
                <w:rFonts w:ascii="Arial" w:hAnsi="Arial" w:hint="cs"/>
                <w:rtl/>
              </w:rPr>
              <w:t>לימוד המידע בסביבות, לימוד עדיפות החיפוש ותוצ</w:t>
            </w:r>
            <w:r w:rsidR="009F0A2F">
              <w:rPr>
                <w:rFonts w:ascii="Arial" w:hAnsi="Arial" w:hint="cs"/>
                <w:rtl/>
              </w:rPr>
              <w:t>אות שנבחרו והתאמת התוצאות בהתאם</w:t>
            </w:r>
          </w:p>
        </w:tc>
        <w:tc>
          <w:tcPr>
            <w:tcW w:w="992" w:type="dxa"/>
          </w:tcPr>
          <w:p w:rsidR="00513E03" w:rsidRPr="001E6C7B" w:rsidRDefault="00513E03" w:rsidP="0096306E">
            <w:pPr>
              <w:pStyle w:val="Normal1"/>
              <w:spacing w:before="0" w:after="120" w:line="240" w:lineRule="atLeast"/>
              <w:ind w:left="0"/>
              <w:rPr>
                <w:rFonts w:ascii="David" w:hAnsi="David"/>
                <w:b/>
                <w:bCs/>
                <w:rtl/>
              </w:rPr>
            </w:pPr>
          </w:p>
        </w:tc>
        <w:tc>
          <w:tcPr>
            <w:tcW w:w="1134" w:type="dxa"/>
          </w:tcPr>
          <w:p w:rsidR="00513E03" w:rsidRPr="001E6C7B" w:rsidRDefault="00513E03" w:rsidP="0096306E">
            <w:pPr>
              <w:pStyle w:val="Normal1"/>
              <w:spacing w:before="0" w:after="120" w:line="240" w:lineRule="atLeast"/>
              <w:ind w:left="0"/>
              <w:rPr>
                <w:rFonts w:ascii="David" w:hAnsi="David"/>
                <w:b/>
                <w:bCs/>
                <w:rtl/>
              </w:rPr>
            </w:pPr>
          </w:p>
        </w:tc>
        <w:tc>
          <w:tcPr>
            <w:tcW w:w="5783" w:type="dxa"/>
          </w:tcPr>
          <w:p w:rsidR="00513E03" w:rsidRPr="001E6C7B" w:rsidRDefault="00513E03" w:rsidP="0096306E">
            <w:pPr>
              <w:pStyle w:val="Normal1"/>
              <w:spacing w:before="0" w:after="120" w:line="240" w:lineRule="atLeast"/>
              <w:ind w:left="0"/>
              <w:rPr>
                <w:rFonts w:ascii="David" w:hAnsi="David"/>
                <w:b/>
                <w:bCs/>
                <w:rtl/>
              </w:rPr>
            </w:pPr>
          </w:p>
        </w:tc>
        <w:tc>
          <w:tcPr>
            <w:tcW w:w="1559" w:type="dxa"/>
          </w:tcPr>
          <w:p w:rsidR="00513E03" w:rsidRPr="009F0A2F" w:rsidRDefault="009F0A2F" w:rsidP="0096306E">
            <w:pPr>
              <w:pStyle w:val="Normal1"/>
              <w:spacing w:before="0" w:after="120" w:line="240" w:lineRule="atLeast"/>
              <w:ind w:left="0"/>
              <w:rPr>
                <w:rFonts w:ascii="David" w:hAnsi="David"/>
                <w:rtl/>
              </w:rPr>
            </w:pPr>
            <w:r w:rsidRPr="009F0A2F">
              <w:rPr>
                <w:rFonts w:ascii="David" w:hAnsi="David"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Pr="002E2B92" w:rsidRDefault="00513E03" w:rsidP="0096306E">
            <w:pPr>
              <w:pStyle w:val="Normal1"/>
              <w:spacing w:before="0" w:after="120" w:line="240" w:lineRule="atLeast"/>
              <w:ind w:left="0"/>
              <w:rPr>
                <w:color w:val="222222"/>
                <w:rtl/>
              </w:rPr>
            </w:pPr>
            <w:r w:rsidRPr="002E2B92">
              <w:rPr>
                <w:color w:val="222222"/>
                <w:rtl/>
              </w:rPr>
              <w:t>תמיכה בחיפוש קולי</w:t>
            </w:r>
          </w:p>
        </w:tc>
        <w:tc>
          <w:tcPr>
            <w:tcW w:w="992" w:type="dxa"/>
          </w:tcPr>
          <w:p w:rsidR="00513E03" w:rsidRPr="001E6C7B" w:rsidRDefault="00513E03" w:rsidP="0096306E">
            <w:pPr>
              <w:pStyle w:val="Normal1"/>
              <w:spacing w:before="0" w:after="120" w:line="240" w:lineRule="atLeast"/>
              <w:ind w:left="0"/>
              <w:rPr>
                <w:rFonts w:ascii="David" w:hAnsi="David"/>
                <w:b/>
                <w:bCs/>
                <w:rtl/>
              </w:rPr>
            </w:pPr>
          </w:p>
        </w:tc>
        <w:tc>
          <w:tcPr>
            <w:tcW w:w="1134" w:type="dxa"/>
          </w:tcPr>
          <w:p w:rsidR="00513E03" w:rsidRPr="001E6C7B" w:rsidRDefault="00513E03" w:rsidP="0096306E">
            <w:pPr>
              <w:pStyle w:val="Normal1"/>
              <w:spacing w:before="0" w:after="120" w:line="240" w:lineRule="atLeast"/>
              <w:ind w:left="0"/>
              <w:rPr>
                <w:rFonts w:ascii="David" w:hAnsi="David"/>
                <w:b/>
                <w:bCs/>
                <w:rtl/>
              </w:rPr>
            </w:pPr>
          </w:p>
        </w:tc>
        <w:tc>
          <w:tcPr>
            <w:tcW w:w="5783" w:type="dxa"/>
          </w:tcPr>
          <w:p w:rsidR="00513E03" w:rsidRPr="001E6C7B" w:rsidRDefault="00513E03" w:rsidP="0096306E">
            <w:pPr>
              <w:pStyle w:val="Normal1"/>
              <w:spacing w:before="0" w:after="120" w:line="240" w:lineRule="atLeast"/>
              <w:ind w:left="0"/>
              <w:rPr>
                <w:rFonts w:ascii="David" w:hAnsi="David"/>
                <w:b/>
                <w:bCs/>
                <w:rtl/>
              </w:rPr>
            </w:pPr>
          </w:p>
        </w:tc>
        <w:tc>
          <w:tcPr>
            <w:tcW w:w="1559" w:type="dxa"/>
          </w:tcPr>
          <w:p w:rsidR="00513E03" w:rsidRPr="001E6C7B" w:rsidRDefault="00513E03" w:rsidP="0096306E">
            <w:pPr>
              <w:pStyle w:val="Normal1"/>
              <w:spacing w:before="0" w:after="120" w:line="240" w:lineRule="atLeast"/>
              <w:ind w:left="0"/>
              <w:rPr>
                <w:rFonts w:ascii="David" w:hAnsi="David"/>
                <w:b/>
                <w:bCs/>
                <w:rtl/>
              </w:rPr>
            </w:pP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color w:val="222222"/>
                <w:rtl/>
              </w:rPr>
            </w:pPr>
            <w:r>
              <w:rPr>
                <w:color w:val="222222"/>
              </w:rPr>
              <w:t>Performance</w:t>
            </w:r>
          </w:p>
          <w:p w:rsidR="00513E03" w:rsidRPr="002E2B92" w:rsidRDefault="00513E03" w:rsidP="0096306E">
            <w:pPr>
              <w:pStyle w:val="Normal1"/>
              <w:spacing w:before="0" w:after="120" w:line="240" w:lineRule="atLeast"/>
              <w:ind w:left="0"/>
              <w:rPr>
                <w:color w:val="222222"/>
              </w:rPr>
            </w:pPr>
            <w:r>
              <w:rPr>
                <w:rFonts w:hint="cs"/>
                <w:color w:val="222222"/>
                <w:rtl/>
              </w:rPr>
              <w:t xml:space="preserve">ביצועים טובים לשביעות הרצון של המשתמשים בדומה לחיפוש של </w:t>
            </w:r>
            <w:r>
              <w:rPr>
                <w:color w:val="222222"/>
              </w:rPr>
              <w:t>Google</w:t>
            </w:r>
          </w:p>
        </w:tc>
        <w:tc>
          <w:tcPr>
            <w:tcW w:w="992" w:type="dxa"/>
          </w:tcPr>
          <w:p w:rsidR="00513E03" w:rsidRPr="001E6C7B" w:rsidRDefault="00513E03" w:rsidP="0096306E">
            <w:pPr>
              <w:pStyle w:val="Normal1"/>
              <w:spacing w:before="0" w:after="120" w:line="240" w:lineRule="atLeast"/>
              <w:ind w:left="0"/>
              <w:rPr>
                <w:rFonts w:ascii="David" w:hAnsi="David"/>
                <w:b/>
                <w:bCs/>
                <w:rtl/>
              </w:rPr>
            </w:pPr>
          </w:p>
        </w:tc>
        <w:tc>
          <w:tcPr>
            <w:tcW w:w="1134" w:type="dxa"/>
          </w:tcPr>
          <w:p w:rsidR="00513E03" w:rsidRPr="001E6C7B" w:rsidRDefault="00513E03" w:rsidP="0096306E">
            <w:pPr>
              <w:pStyle w:val="Normal1"/>
              <w:spacing w:before="0" w:after="120" w:line="240" w:lineRule="atLeast"/>
              <w:ind w:left="0"/>
              <w:rPr>
                <w:rFonts w:ascii="David" w:hAnsi="David"/>
                <w:b/>
                <w:bCs/>
                <w:rtl/>
              </w:rPr>
            </w:pPr>
          </w:p>
        </w:tc>
        <w:tc>
          <w:tcPr>
            <w:tcW w:w="5783" w:type="dxa"/>
          </w:tcPr>
          <w:p w:rsidR="00513E03" w:rsidRPr="001E6C7B" w:rsidRDefault="00513E03" w:rsidP="0096306E">
            <w:pPr>
              <w:pStyle w:val="Normal1"/>
              <w:spacing w:before="0" w:after="120" w:line="240" w:lineRule="atLeast"/>
              <w:ind w:left="0"/>
              <w:rPr>
                <w:rFonts w:ascii="David" w:hAnsi="David"/>
                <w:b/>
                <w:bCs/>
                <w:rtl/>
              </w:rPr>
            </w:pPr>
          </w:p>
        </w:tc>
        <w:tc>
          <w:tcPr>
            <w:tcW w:w="1559" w:type="dxa"/>
          </w:tcPr>
          <w:p w:rsidR="00513E03" w:rsidRPr="009F0A2F" w:rsidRDefault="009F0A2F" w:rsidP="0096306E">
            <w:pPr>
              <w:pStyle w:val="Normal1"/>
              <w:spacing w:before="0" w:after="120" w:line="240" w:lineRule="atLeast"/>
              <w:ind w:left="0"/>
              <w:rPr>
                <w:rFonts w:ascii="David" w:hAnsi="David"/>
                <w:rtl/>
              </w:rPr>
            </w:pPr>
            <w:r>
              <w:rPr>
                <w:rFonts w:ascii="David" w:hAnsi="David" w:hint="cs"/>
                <w:rtl/>
              </w:rPr>
              <w:t>(1)</w:t>
            </w:r>
          </w:p>
        </w:tc>
      </w:tr>
      <w:tr w:rsidR="00513E03" w:rsidRPr="00893F48" w:rsidTr="003865B7">
        <w:tc>
          <w:tcPr>
            <w:tcW w:w="1275" w:type="dxa"/>
          </w:tcPr>
          <w:p w:rsidR="00513E03" w:rsidRPr="001E6C7B" w:rsidRDefault="00513E03" w:rsidP="0096306E">
            <w:pPr>
              <w:pStyle w:val="4"/>
              <w:tabs>
                <w:tab w:val="left" w:pos="1982"/>
                <w:tab w:val="num" w:pos="2279"/>
              </w:tabs>
              <w:spacing w:line="240" w:lineRule="atLeast"/>
              <w:ind w:left="0" w:firstLine="0"/>
              <w:outlineLvl w:val="3"/>
              <w:rPr>
                <w:rtl/>
              </w:rPr>
            </w:pPr>
          </w:p>
        </w:tc>
        <w:tc>
          <w:tcPr>
            <w:tcW w:w="2977" w:type="dxa"/>
          </w:tcPr>
          <w:p w:rsidR="00513E03" w:rsidRDefault="00513E03" w:rsidP="0096306E">
            <w:pPr>
              <w:pStyle w:val="Normal1"/>
              <w:spacing w:before="0" w:after="120" w:line="240" w:lineRule="atLeast"/>
              <w:ind w:left="0"/>
              <w:rPr>
                <w:color w:val="222222"/>
              </w:rPr>
            </w:pPr>
            <w:r>
              <w:rPr>
                <w:color w:val="222222"/>
              </w:rPr>
              <w:t>Scalability</w:t>
            </w:r>
          </w:p>
          <w:p w:rsidR="00513E03" w:rsidRPr="009F0A2F" w:rsidRDefault="00513E03" w:rsidP="0096306E">
            <w:pPr>
              <w:pStyle w:val="Normal1"/>
              <w:spacing w:before="0" w:after="120" w:line="240" w:lineRule="atLeast"/>
              <w:ind w:left="0"/>
              <w:rPr>
                <w:rFonts w:ascii="David" w:hAnsi="David"/>
                <w:rtl/>
              </w:rPr>
            </w:pPr>
            <w:r>
              <w:rPr>
                <w:rFonts w:hint="cs"/>
                <w:color w:val="222222"/>
                <w:rtl/>
              </w:rPr>
              <w:t>יכולת להוסיף משאבים לפי הצורך בלי להוריד את השירות של החיפוש למשתמשים,</w:t>
            </w:r>
            <w:r w:rsidR="009F0A2F">
              <w:rPr>
                <w:rFonts w:hint="cs"/>
                <w:color w:val="222222"/>
                <w:rtl/>
              </w:rPr>
              <w:t xml:space="preserve"> ללא הגבלה של נפחים ברמת הכלי. </w:t>
            </w:r>
          </w:p>
        </w:tc>
        <w:tc>
          <w:tcPr>
            <w:tcW w:w="992" w:type="dxa"/>
          </w:tcPr>
          <w:p w:rsidR="00513E03" w:rsidRPr="001E6C7B" w:rsidRDefault="00513E03" w:rsidP="0096306E">
            <w:pPr>
              <w:pStyle w:val="Normal1"/>
              <w:spacing w:before="0" w:after="120" w:line="240" w:lineRule="atLeast"/>
              <w:ind w:left="0"/>
              <w:rPr>
                <w:rFonts w:ascii="David" w:hAnsi="David"/>
                <w:b/>
                <w:bCs/>
                <w:rtl/>
              </w:rPr>
            </w:pPr>
          </w:p>
        </w:tc>
        <w:tc>
          <w:tcPr>
            <w:tcW w:w="1134" w:type="dxa"/>
          </w:tcPr>
          <w:p w:rsidR="00513E03" w:rsidRPr="001E6C7B" w:rsidRDefault="00513E03" w:rsidP="0096306E">
            <w:pPr>
              <w:pStyle w:val="Normal1"/>
              <w:spacing w:before="0" w:after="120" w:line="240" w:lineRule="atLeast"/>
              <w:ind w:left="0"/>
              <w:rPr>
                <w:rFonts w:ascii="David" w:hAnsi="David"/>
                <w:b/>
                <w:bCs/>
                <w:rtl/>
              </w:rPr>
            </w:pPr>
          </w:p>
        </w:tc>
        <w:tc>
          <w:tcPr>
            <w:tcW w:w="5783" w:type="dxa"/>
          </w:tcPr>
          <w:p w:rsidR="00513E03" w:rsidRPr="001E6C7B" w:rsidRDefault="00513E03" w:rsidP="0096306E">
            <w:pPr>
              <w:pStyle w:val="Normal1"/>
              <w:spacing w:before="0" w:after="120" w:line="240" w:lineRule="atLeast"/>
              <w:ind w:left="0"/>
              <w:rPr>
                <w:rFonts w:ascii="David" w:hAnsi="David"/>
                <w:b/>
                <w:bCs/>
                <w:rtl/>
              </w:rPr>
            </w:pPr>
          </w:p>
        </w:tc>
        <w:tc>
          <w:tcPr>
            <w:tcW w:w="1559" w:type="dxa"/>
          </w:tcPr>
          <w:p w:rsidR="00513E03" w:rsidRPr="009F0A2F" w:rsidRDefault="009F0A2F" w:rsidP="0096306E">
            <w:pPr>
              <w:pStyle w:val="Normal1"/>
              <w:spacing w:before="0" w:after="120" w:line="240" w:lineRule="atLeast"/>
              <w:ind w:left="0"/>
              <w:rPr>
                <w:rFonts w:ascii="David" w:hAnsi="David"/>
                <w:rtl/>
              </w:rPr>
            </w:pPr>
            <w:r>
              <w:rPr>
                <w:rFonts w:ascii="David" w:hAnsi="David" w:hint="cs"/>
                <w:rtl/>
              </w:rPr>
              <w:t>(1)</w:t>
            </w:r>
          </w:p>
          <w:p w:rsidR="00513E03" w:rsidRPr="001E6C7B" w:rsidRDefault="00513E03" w:rsidP="0096306E">
            <w:pPr>
              <w:pStyle w:val="Normal1"/>
              <w:spacing w:before="0" w:after="120" w:line="240" w:lineRule="atLeast"/>
              <w:ind w:left="0"/>
              <w:rPr>
                <w:rFonts w:ascii="David" w:hAnsi="David"/>
                <w:b/>
                <w:bCs/>
                <w:rtl/>
              </w:rPr>
            </w:pPr>
          </w:p>
        </w:tc>
      </w:tr>
    </w:tbl>
    <w:p w:rsidR="00513E03" w:rsidRPr="001545E3" w:rsidRDefault="00513E03" w:rsidP="00513E03">
      <w:pPr>
        <w:pStyle w:val="3f"/>
        <w:ind w:left="1273" w:hanging="708"/>
        <w:rPr>
          <w:b/>
          <w:bCs/>
        </w:rPr>
      </w:pPr>
      <w:r w:rsidRPr="001545E3">
        <w:rPr>
          <w:rFonts w:hint="cs"/>
          <w:b/>
          <w:bCs/>
          <w:rtl/>
        </w:rPr>
        <w:t>אינדוקס</w:t>
      </w:r>
    </w:p>
    <w:tbl>
      <w:tblPr>
        <w:tblStyle w:val="ad"/>
        <w:bidiVisual/>
        <w:tblW w:w="13720" w:type="dxa"/>
        <w:tblInd w:w="106" w:type="dxa"/>
        <w:tblLook w:val="04A0" w:firstRow="1" w:lastRow="0" w:firstColumn="1" w:lastColumn="0" w:noHBand="0" w:noVBand="1"/>
      </w:tblPr>
      <w:tblGrid>
        <w:gridCol w:w="1275"/>
        <w:gridCol w:w="2977"/>
        <w:gridCol w:w="992"/>
        <w:gridCol w:w="1134"/>
        <w:gridCol w:w="5783"/>
        <w:gridCol w:w="1559"/>
      </w:tblGrid>
      <w:tr w:rsidR="00513E03" w:rsidRPr="00893F48" w:rsidTr="009F0A2F">
        <w:trPr>
          <w:tblHeader/>
        </w:trPr>
        <w:tc>
          <w:tcPr>
            <w:tcW w:w="1275" w:type="dxa"/>
          </w:tcPr>
          <w:p w:rsidR="00513E03" w:rsidRPr="001E6C7B" w:rsidRDefault="00513E03" w:rsidP="00BE221A">
            <w:pPr>
              <w:pStyle w:val="Normal1"/>
              <w:spacing w:after="120" w:line="320" w:lineRule="atLeast"/>
              <w:ind w:left="0"/>
              <w:rPr>
                <w:rFonts w:ascii="David" w:hAnsi="David"/>
                <w:b/>
                <w:bCs/>
                <w:rtl/>
              </w:rPr>
            </w:pPr>
            <w:r w:rsidRPr="001E6C7B">
              <w:rPr>
                <w:rFonts w:ascii="David" w:hAnsi="David"/>
                <w:b/>
                <w:bCs/>
                <w:rtl/>
              </w:rPr>
              <w:lastRenderedPageBreak/>
              <w:t xml:space="preserve">סעיף </w:t>
            </w:r>
          </w:p>
        </w:tc>
        <w:tc>
          <w:tcPr>
            <w:tcW w:w="2977" w:type="dxa"/>
          </w:tcPr>
          <w:p w:rsidR="00513E03" w:rsidRPr="001E6C7B" w:rsidRDefault="00513E03" w:rsidP="00BE221A">
            <w:pPr>
              <w:pStyle w:val="Normal1"/>
              <w:spacing w:after="120" w:line="320" w:lineRule="atLeast"/>
              <w:ind w:left="0"/>
              <w:rPr>
                <w:rFonts w:ascii="David" w:hAnsi="David"/>
                <w:b/>
                <w:bCs/>
                <w:rtl/>
              </w:rPr>
            </w:pPr>
            <w:r>
              <w:rPr>
                <w:rFonts w:ascii="David" w:hAnsi="David" w:hint="cs"/>
                <w:b/>
                <w:bCs/>
                <w:rtl/>
              </w:rPr>
              <w:t>דרישה</w:t>
            </w:r>
          </w:p>
        </w:tc>
        <w:tc>
          <w:tcPr>
            <w:tcW w:w="992" w:type="dxa"/>
          </w:tcPr>
          <w:p w:rsidR="00513E03" w:rsidRPr="001E6C7B" w:rsidRDefault="00513E03" w:rsidP="00BE221A">
            <w:pPr>
              <w:pStyle w:val="Normal1"/>
              <w:spacing w:after="120" w:line="320" w:lineRule="atLeast"/>
              <w:ind w:left="0"/>
              <w:jc w:val="left"/>
              <w:rPr>
                <w:rFonts w:ascii="David" w:hAnsi="David"/>
                <w:b/>
                <w:bCs/>
                <w:sz w:val="22"/>
                <w:rtl/>
              </w:rPr>
            </w:pPr>
            <w:r w:rsidRPr="001E6C7B">
              <w:rPr>
                <w:rFonts w:ascii="David" w:hAnsi="David"/>
                <w:b/>
                <w:bCs/>
                <w:sz w:val="22"/>
                <w:rtl/>
              </w:rPr>
              <w:t>היקף</w:t>
            </w:r>
          </w:p>
        </w:tc>
        <w:tc>
          <w:tcPr>
            <w:tcW w:w="1134" w:type="dxa"/>
          </w:tcPr>
          <w:p w:rsidR="00513E03" w:rsidRPr="001E6C7B" w:rsidRDefault="00513E03" w:rsidP="00BE221A">
            <w:pPr>
              <w:pStyle w:val="Normal1"/>
              <w:spacing w:after="120" w:line="320" w:lineRule="atLeast"/>
              <w:ind w:left="0"/>
              <w:jc w:val="left"/>
              <w:rPr>
                <w:rFonts w:ascii="David" w:hAnsi="David"/>
                <w:b/>
                <w:bCs/>
                <w:sz w:val="22"/>
                <w:rtl/>
              </w:rPr>
            </w:pPr>
            <w:r w:rsidRPr="001E6C7B">
              <w:rPr>
                <w:rFonts w:ascii="David" w:hAnsi="David"/>
                <w:b/>
                <w:bCs/>
                <w:sz w:val="22"/>
                <w:rtl/>
              </w:rPr>
              <w:t xml:space="preserve">אופן </w:t>
            </w:r>
            <w:r>
              <w:rPr>
                <w:rFonts w:ascii="David" w:hAnsi="David" w:hint="cs"/>
                <w:b/>
                <w:bCs/>
                <w:sz w:val="22"/>
                <w:rtl/>
              </w:rPr>
              <w:t>היישום</w:t>
            </w:r>
          </w:p>
        </w:tc>
        <w:tc>
          <w:tcPr>
            <w:tcW w:w="5783" w:type="dxa"/>
          </w:tcPr>
          <w:p w:rsidR="00513E03" w:rsidRPr="001E6C7B" w:rsidRDefault="00513E03" w:rsidP="00EE76A5">
            <w:pPr>
              <w:pStyle w:val="Normal1"/>
              <w:spacing w:after="120" w:line="320" w:lineRule="atLeast"/>
              <w:ind w:left="0"/>
              <w:jc w:val="left"/>
              <w:rPr>
                <w:rFonts w:ascii="David" w:hAnsi="David"/>
                <w:b/>
                <w:bCs/>
                <w:sz w:val="22"/>
                <w:rtl/>
              </w:rPr>
            </w:pPr>
            <w:r w:rsidRPr="001E6C7B">
              <w:rPr>
                <w:rFonts w:ascii="David" w:hAnsi="David"/>
                <w:b/>
                <w:bCs/>
                <w:sz w:val="22"/>
                <w:rtl/>
              </w:rPr>
              <w:t xml:space="preserve">הסבר לאופן </w:t>
            </w:r>
            <w:r w:rsidR="00EE76A5">
              <w:rPr>
                <w:rFonts w:ascii="David" w:hAnsi="David" w:hint="cs"/>
                <w:b/>
                <w:bCs/>
                <w:sz w:val="22"/>
                <w:rtl/>
              </w:rPr>
              <w:t>היישום</w:t>
            </w:r>
          </w:p>
        </w:tc>
        <w:tc>
          <w:tcPr>
            <w:tcW w:w="1559" w:type="dxa"/>
          </w:tcPr>
          <w:p w:rsidR="00513E03" w:rsidRPr="001E6C7B" w:rsidRDefault="009F0A2F" w:rsidP="00BE221A">
            <w:pPr>
              <w:pStyle w:val="Normal1"/>
              <w:spacing w:after="120" w:line="320" w:lineRule="atLeast"/>
              <w:ind w:left="0"/>
              <w:jc w:val="left"/>
              <w:rPr>
                <w:rFonts w:ascii="David" w:hAnsi="David"/>
                <w:b/>
                <w:bCs/>
                <w:sz w:val="22"/>
                <w:rtl/>
              </w:rPr>
            </w:pPr>
            <w:r>
              <w:rPr>
                <w:rFonts w:ascii="David" w:hAnsi="David" w:hint="cs"/>
                <w:b/>
                <w:bCs/>
                <w:sz w:val="22"/>
                <w:rtl/>
              </w:rPr>
              <w:t>יחידת מסירה (1, 2, 3)</w:t>
            </w:r>
          </w:p>
        </w:tc>
      </w:tr>
      <w:tr w:rsidR="00513E03" w:rsidRPr="00893F48" w:rsidTr="009F0A2F">
        <w:tc>
          <w:tcPr>
            <w:tcW w:w="1275" w:type="dxa"/>
          </w:tcPr>
          <w:p w:rsidR="00513E03" w:rsidRPr="001E6C7B" w:rsidRDefault="00513E03" w:rsidP="00513E03">
            <w:pPr>
              <w:pStyle w:val="4"/>
              <w:tabs>
                <w:tab w:val="left" w:pos="1982"/>
                <w:tab w:val="num" w:pos="2279"/>
              </w:tabs>
              <w:ind w:left="0" w:firstLine="0"/>
              <w:outlineLvl w:val="3"/>
              <w:rPr>
                <w:rtl/>
              </w:rPr>
            </w:pPr>
          </w:p>
        </w:tc>
        <w:tc>
          <w:tcPr>
            <w:tcW w:w="2977" w:type="dxa"/>
          </w:tcPr>
          <w:p w:rsidR="00513E03" w:rsidRPr="00DD5698" w:rsidRDefault="00513E03" w:rsidP="00BE221A">
            <w:pPr>
              <w:pStyle w:val="Normal1"/>
              <w:spacing w:after="120" w:line="320" w:lineRule="atLeast"/>
              <w:ind w:left="0"/>
              <w:rPr>
                <w:rFonts w:ascii="David" w:hAnsi="David"/>
                <w:rtl/>
              </w:rPr>
            </w:pPr>
            <w:r>
              <w:rPr>
                <w:rFonts w:ascii="David" w:hAnsi="David" w:hint="cs"/>
                <w:rtl/>
              </w:rPr>
              <w:t xml:space="preserve">שיטת </w:t>
            </w:r>
            <w:proofErr w:type="spellStart"/>
            <w:r>
              <w:rPr>
                <w:rFonts w:ascii="David" w:hAnsi="David" w:hint="cs"/>
                <w:rtl/>
              </w:rPr>
              <w:t>האינדוקס</w:t>
            </w:r>
            <w:proofErr w:type="spellEnd"/>
            <w:r>
              <w:rPr>
                <w:rFonts w:ascii="David" w:hAnsi="David" w:hint="cs"/>
                <w:rtl/>
              </w:rPr>
              <w:t xml:space="preserve"> </w:t>
            </w:r>
            <w:r>
              <w:rPr>
                <w:rFonts w:ascii="David" w:hAnsi="David"/>
                <w:rtl/>
              </w:rPr>
              <w:t>–</w:t>
            </w:r>
            <w:r>
              <w:rPr>
                <w:rFonts w:ascii="David" w:hAnsi="David" w:hint="cs"/>
                <w:rtl/>
              </w:rPr>
              <w:t xml:space="preserve"> במוצר או בבסיס נתונים חיצוני (נא לפרט)</w:t>
            </w:r>
          </w:p>
        </w:tc>
        <w:tc>
          <w:tcPr>
            <w:tcW w:w="992" w:type="dxa"/>
          </w:tcPr>
          <w:p w:rsidR="00513E03" w:rsidRPr="001E6C7B" w:rsidRDefault="00513E03" w:rsidP="00BE221A">
            <w:pPr>
              <w:pStyle w:val="Normal1"/>
              <w:spacing w:after="120" w:line="320" w:lineRule="atLeast"/>
              <w:ind w:left="0"/>
              <w:rPr>
                <w:rFonts w:ascii="David" w:hAnsi="David"/>
                <w:b/>
                <w:bCs/>
                <w:rtl/>
              </w:rPr>
            </w:pPr>
          </w:p>
        </w:tc>
        <w:tc>
          <w:tcPr>
            <w:tcW w:w="1134" w:type="dxa"/>
          </w:tcPr>
          <w:p w:rsidR="00513E03" w:rsidRPr="001E6C7B" w:rsidRDefault="00513E03" w:rsidP="00BE221A">
            <w:pPr>
              <w:pStyle w:val="Normal1"/>
              <w:spacing w:after="120" w:line="320" w:lineRule="atLeast"/>
              <w:ind w:left="0"/>
              <w:rPr>
                <w:rFonts w:ascii="David" w:hAnsi="David"/>
                <w:b/>
                <w:bCs/>
                <w:rtl/>
              </w:rPr>
            </w:pPr>
          </w:p>
        </w:tc>
        <w:tc>
          <w:tcPr>
            <w:tcW w:w="5783" w:type="dxa"/>
          </w:tcPr>
          <w:p w:rsidR="00513E03" w:rsidRPr="001E6C7B" w:rsidRDefault="00513E03" w:rsidP="00BE221A">
            <w:pPr>
              <w:pStyle w:val="Normal1"/>
              <w:spacing w:after="120" w:line="320" w:lineRule="atLeast"/>
              <w:ind w:left="0"/>
              <w:rPr>
                <w:rFonts w:ascii="David" w:hAnsi="David"/>
                <w:b/>
                <w:bCs/>
                <w:rtl/>
              </w:rPr>
            </w:pPr>
          </w:p>
        </w:tc>
        <w:tc>
          <w:tcPr>
            <w:tcW w:w="1559" w:type="dxa"/>
          </w:tcPr>
          <w:p w:rsidR="00513E03" w:rsidRPr="009F0A2F" w:rsidRDefault="00513E03" w:rsidP="00BE221A">
            <w:pPr>
              <w:pStyle w:val="Normal1"/>
              <w:spacing w:after="120" w:line="320" w:lineRule="atLeast"/>
              <w:ind w:left="0"/>
              <w:rPr>
                <w:rFonts w:ascii="David" w:hAnsi="David"/>
                <w:rtl/>
              </w:rPr>
            </w:pPr>
          </w:p>
        </w:tc>
      </w:tr>
      <w:tr w:rsidR="00513E03" w:rsidRPr="00893F48" w:rsidTr="009F0A2F">
        <w:tc>
          <w:tcPr>
            <w:tcW w:w="1275" w:type="dxa"/>
          </w:tcPr>
          <w:p w:rsidR="00513E03" w:rsidRPr="001E6C7B" w:rsidRDefault="00513E03" w:rsidP="00513E03">
            <w:pPr>
              <w:pStyle w:val="4"/>
              <w:tabs>
                <w:tab w:val="left" w:pos="1982"/>
                <w:tab w:val="num" w:pos="2279"/>
              </w:tabs>
              <w:ind w:left="0" w:firstLine="0"/>
              <w:outlineLvl w:val="3"/>
              <w:rPr>
                <w:rtl/>
              </w:rPr>
            </w:pPr>
          </w:p>
        </w:tc>
        <w:tc>
          <w:tcPr>
            <w:tcW w:w="2977" w:type="dxa"/>
          </w:tcPr>
          <w:p w:rsidR="00513E03" w:rsidRDefault="00513E03" w:rsidP="009F0A2F">
            <w:pPr>
              <w:pStyle w:val="Normal1"/>
              <w:spacing w:after="120" w:line="320" w:lineRule="atLeast"/>
              <w:ind w:left="0"/>
              <w:rPr>
                <w:rFonts w:ascii="David" w:hAnsi="David"/>
                <w:rtl/>
              </w:rPr>
            </w:pPr>
            <w:r>
              <w:rPr>
                <w:rFonts w:ascii="David" w:hAnsi="David" w:hint="cs"/>
                <w:rtl/>
              </w:rPr>
              <w:t>שליטה בתדירו</w:t>
            </w:r>
            <w:r w:rsidR="009F0A2F">
              <w:rPr>
                <w:rFonts w:ascii="David" w:hAnsi="David" w:hint="cs"/>
                <w:rtl/>
              </w:rPr>
              <w:t xml:space="preserve">ת </w:t>
            </w:r>
            <w:proofErr w:type="spellStart"/>
            <w:r w:rsidR="009F0A2F">
              <w:rPr>
                <w:rFonts w:ascii="David" w:hAnsi="David" w:hint="cs"/>
                <w:rtl/>
              </w:rPr>
              <w:t>האינדוקס</w:t>
            </w:r>
            <w:proofErr w:type="spellEnd"/>
            <w:r w:rsidR="009F0A2F">
              <w:rPr>
                <w:rFonts w:ascii="David" w:hAnsi="David" w:hint="cs"/>
                <w:rtl/>
              </w:rPr>
              <w:t xml:space="preserve">, אינדוקס אינקרמנטלי </w:t>
            </w:r>
          </w:p>
        </w:tc>
        <w:tc>
          <w:tcPr>
            <w:tcW w:w="992" w:type="dxa"/>
          </w:tcPr>
          <w:p w:rsidR="00513E03" w:rsidRPr="001E6C7B" w:rsidRDefault="00513E03" w:rsidP="00BE221A">
            <w:pPr>
              <w:pStyle w:val="Normal1"/>
              <w:spacing w:after="120" w:line="320" w:lineRule="atLeast"/>
              <w:ind w:left="0"/>
              <w:rPr>
                <w:rFonts w:ascii="David" w:hAnsi="David"/>
                <w:b/>
                <w:bCs/>
                <w:rtl/>
              </w:rPr>
            </w:pPr>
          </w:p>
        </w:tc>
        <w:tc>
          <w:tcPr>
            <w:tcW w:w="1134" w:type="dxa"/>
          </w:tcPr>
          <w:p w:rsidR="00513E03" w:rsidRPr="001E6C7B" w:rsidRDefault="00513E03" w:rsidP="00BE221A">
            <w:pPr>
              <w:pStyle w:val="Normal1"/>
              <w:spacing w:after="120" w:line="320" w:lineRule="atLeast"/>
              <w:ind w:left="0"/>
              <w:rPr>
                <w:rFonts w:ascii="David" w:hAnsi="David"/>
                <w:b/>
                <w:bCs/>
                <w:rtl/>
              </w:rPr>
            </w:pPr>
          </w:p>
        </w:tc>
        <w:tc>
          <w:tcPr>
            <w:tcW w:w="5783" w:type="dxa"/>
          </w:tcPr>
          <w:p w:rsidR="00513E03" w:rsidRPr="001E6C7B" w:rsidRDefault="00513E03" w:rsidP="00BE221A">
            <w:pPr>
              <w:pStyle w:val="Normal1"/>
              <w:spacing w:after="120" w:line="320" w:lineRule="atLeast"/>
              <w:ind w:left="0"/>
              <w:rPr>
                <w:rFonts w:ascii="David" w:hAnsi="David"/>
                <w:b/>
                <w:bCs/>
                <w:rtl/>
              </w:rPr>
            </w:pPr>
          </w:p>
        </w:tc>
        <w:tc>
          <w:tcPr>
            <w:tcW w:w="1559" w:type="dxa"/>
          </w:tcPr>
          <w:p w:rsidR="00513E03" w:rsidRPr="009F0A2F" w:rsidRDefault="009F0A2F" w:rsidP="00BE221A">
            <w:pPr>
              <w:pStyle w:val="Normal1"/>
              <w:spacing w:after="120" w:line="320" w:lineRule="atLeast"/>
              <w:ind w:left="0"/>
              <w:rPr>
                <w:rFonts w:ascii="David" w:hAnsi="David"/>
                <w:rtl/>
              </w:rPr>
            </w:pPr>
            <w:r w:rsidRPr="009F0A2F">
              <w:rPr>
                <w:rFonts w:ascii="David" w:hAnsi="David" w:hint="cs"/>
                <w:rtl/>
              </w:rPr>
              <w:t>(1)</w:t>
            </w:r>
          </w:p>
        </w:tc>
      </w:tr>
      <w:tr w:rsidR="00513E03" w:rsidRPr="00893F48" w:rsidTr="009F0A2F">
        <w:tc>
          <w:tcPr>
            <w:tcW w:w="1275" w:type="dxa"/>
          </w:tcPr>
          <w:p w:rsidR="00513E03" w:rsidRPr="001E6C7B" w:rsidRDefault="00513E03" w:rsidP="00513E03">
            <w:pPr>
              <w:pStyle w:val="4"/>
              <w:tabs>
                <w:tab w:val="left" w:pos="1982"/>
                <w:tab w:val="num" w:pos="2279"/>
              </w:tabs>
              <w:ind w:left="0" w:firstLine="0"/>
              <w:outlineLvl w:val="3"/>
              <w:rPr>
                <w:rtl/>
              </w:rPr>
            </w:pPr>
          </w:p>
        </w:tc>
        <w:tc>
          <w:tcPr>
            <w:tcW w:w="2977" w:type="dxa"/>
          </w:tcPr>
          <w:p w:rsidR="003C2422" w:rsidRDefault="003C2422" w:rsidP="003C2422">
            <w:pPr>
              <w:pStyle w:val="Normal1"/>
              <w:spacing w:after="120" w:line="320" w:lineRule="atLeast"/>
              <w:ind w:left="0"/>
              <w:rPr>
                <w:rtl/>
              </w:rPr>
            </w:pPr>
            <w:r>
              <w:rPr>
                <w:rFonts w:hint="cs"/>
                <w:rtl/>
              </w:rPr>
              <w:t xml:space="preserve">אינדוקס מגוון בסיסי נתונים. </w:t>
            </w:r>
          </w:p>
        </w:tc>
        <w:tc>
          <w:tcPr>
            <w:tcW w:w="992" w:type="dxa"/>
          </w:tcPr>
          <w:p w:rsidR="00513E03" w:rsidRPr="001E6C7B" w:rsidRDefault="00513E03" w:rsidP="00BE221A">
            <w:pPr>
              <w:pStyle w:val="Normal1"/>
              <w:spacing w:after="120" w:line="320" w:lineRule="atLeast"/>
              <w:ind w:left="0"/>
              <w:rPr>
                <w:rFonts w:ascii="David" w:hAnsi="David"/>
                <w:b/>
                <w:bCs/>
                <w:rtl/>
              </w:rPr>
            </w:pPr>
          </w:p>
        </w:tc>
        <w:tc>
          <w:tcPr>
            <w:tcW w:w="1134" w:type="dxa"/>
          </w:tcPr>
          <w:p w:rsidR="00513E03" w:rsidRPr="001E6C7B" w:rsidRDefault="00513E03" w:rsidP="00BE221A">
            <w:pPr>
              <w:pStyle w:val="Normal1"/>
              <w:spacing w:after="120" w:line="320" w:lineRule="atLeast"/>
              <w:ind w:left="0"/>
              <w:rPr>
                <w:rFonts w:ascii="David" w:hAnsi="David"/>
                <w:b/>
                <w:bCs/>
                <w:rtl/>
              </w:rPr>
            </w:pPr>
          </w:p>
        </w:tc>
        <w:tc>
          <w:tcPr>
            <w:tcW w:w="5783" w:type="dxa"/>
          </w:tcPr>
          <w:p w:rsidR="00513E03" w:rsidRPr="001E6C7B" w:rsidRDefault="00513E03" w:rsidP="00BE221A">
            <w:pPr>
              <w:pStyle w:val="Normal1"/>
              <w:spacing w:after="120" w:line="320" w:lineRule="atLeast"/>
              <w:ind w:left="0"/>
              <w:rPr>
                <w:rFonts w:ascii="David" w:hAnsi="David"/>
                <w:b/>
                <w:bCs/>
                <w:rtl/>
              </w:rPr>
            </w:pPr>
          </w:p>
        </w:tc>
        <w:tc>
          <w:tcPr>
            <w:tcW w:w="1559" w:type="dxa"/>
          </w:tcPr>
          <w:p w:rsidR="00513E03" w:rsidRPr="009F0A2F" w:rsidRDefault="009F0A2F" w:rsidP="00BE221A">
            <w:pPr>
              <w:pStyle w:val="Normal1"/>
              <w:spacing w:after="120" w:line="320" w:lineRule="atLeast"/>
              <w:ind w:left="0"/>
              <w:rPr>
                <w:rFonts w:ascii="David" w:hAnsi="David"/>
                <w:rtl/>
              </w:rPr>
            </w:pPr>
            <w:r w:rsidRPr="009F0A2F">
              <w:rPr>
                <w:rFonts w:ascii="David" w:hAnsi="David" w:hint="cs"/>
                <w:rtl/>
              </w:rPr>
              <w:t>(1)</w:t>
            </w:r>
          </w:p>
        </w:tc>
      </w:tr>
      <w:tr w:rsidR="00513E03" w:rsidRPr="00893F48" w:rsidTr="009F0A2F">
        <w:tc>
          <w:tcPr>
            <w:tcW w:w="1275" w:type="dxa"/>
          </w:tcPr>
          <w:p w:rsidR="00513E03" w:rsidRPr="001E6C7B" w:rsidRDefault="00513E03" w:rsidP="00513E03">
            <w:pPr>
              <w:pStyle w:val="4"/>
              <w:tabs>
                <w:tab w:val="left" w:pos="1982"/>
                <w:tab w:val="num" w:pos="2279"/>
              </w:tabs>
              <w:ind w:left="0" w:firstLine="0"/>
              <w:outlineLvl w:val="3"/>
              <w:rPr>
                <w:rtl/>
              </w:rPr>
            </w:pPr>
          </w:p>
        </w:tc>
        <w:tc>
          <w:tcPr>
            <w:tcW w:w="2977" w:type="dxa"/>
          </w:tcPr>
          <w:p w:rsidR="00513E03" w:rsidRDefault="00513E03" w:rsidP="00832469">
            <w:pPr>
              <w:pStyle w:val="Normal1"/>
              <w:spacing w:after="120" w:line="320" w:lineRule="atLeast"/>
              <w:ind w:left="0"/>
              <w:jc w:val="left"/>
              <w:rPr>
                <w:rtl/>
              </w:rPr>
            </w:pPr>
            <w:r>
              <w:rPr>
                <w:rFonts w:hint="cs"/>
                <w:rtl/>
              </w:rPr>
              <w:t xml:space="preserve">אינדוקס בסיסי נתונים חיצוניים </w:t>
            </w:r>
          </w:p>
        </w:tc>
        <w:tc>
          <w:tcPr>
            <w:tcW w:w="992" w:type="dxa"/>
          </w:tcPr>
          <w:p w:rsidR="00513E03" w:rsidRPr="001E6C7B" w:rsidRDefault="00513E03" w:rsidP="00BE221A">
            <w:pPr>
              <w:pStyle w:val="Normal1"/>
              <w:spacing w:after="120" w:line="320" w:lineRule="atLeast"/>
              <w:ind w:left="0"/>
              <w:rPr>
                <w:rFonts w:ascii="David" w:hAnsi="David"/>
                <w:b/>
                <w:bCs/>
                <w:rtl/>
              </w:rPr>
            </w:pPr>
          </w:p>
        </w:tc>
        <w:tc>
          <w:tcPr>
            <w:tcW w:w="1134" w:type="dxa"/>
          </w:tcPr>
          <w:p w:rsidR="00513E03" w:rsidRPr="001E6C7B" w:rsidRDefault="00513E03" w:rsidP="00BE221A">
            <w:pPr>
              <w:pStyle w:val="Normal1"/>
              <w:spacing w:after="120" w:line="320" w:lineRule="atLeast"/>
              <w:ind w:left="0"/>
              <w:rPr>
                <w:rFonts w:ascii="David" w:hAnsi="David"/>
                <w:b/>
                <w:bCs/>
                <w:rtl/>
              </w:rPr>
            </w:pPr>
          </w:p>
        </w:tc>
        <w:tc>
          <w:tcPr>
            <w:tcW w:w="5783" w:type="dxa"/>
          </w:tcPr>
          <w:p w:rsidR="00513E03" w:rsidRPr="001E6C7B" w:rsidRDefault="00513E03" w:rsidP="00BE221A">
            <w:pPr>
              <w:pStyle w:val="Normal1"/>
              <w:spacing w:after="120" w:line="320" w:lineRule="atLeast"/>
              <w:ind w:left="0"/>
              <w:rPr>
                <w:rFonts w:ascii="David" w:hAnsi="David"/>
                <w:b/>
                <w:bCs/>
                <w:rtl/>
              </w:rPr>
            </w:pPr>
          </w:p>
        </w:tc>
        <w:tc>
          <w:tcPr>
            <w:tcW w:w="1559" w:type="dxa"/>
          </w:tcPr>
          <w:p w:rsidR="00513E03" w:rsidRPr="009F0A2F" w:rsidRDefault="009F0A2F" w:rsidP="00BE221A">
            <w:pPr>
              <w:pStyle w:val="Normal1"/>
              <w:spacing w:after="120" w:line="320" w:lineRule="atLeast"/>
              <w:ind w:left="0"/>
              <w:rPr>
                <w:rFonts w:ascii="David" w:hAnsi="David"/>
                <w:rtl/>
              </w:rPr>
            </w:pPr>
            <w:r w:rsidRPr="009F0A2F">
              <w:rPr>
                <w:rFonts w:ascii="David" w:hAnsi="David" w:hint="cs"/>
                <w:rtl/>
              </w:rPr>
              <w:t>(1)</w:t>
            </w:r>
          </w:p>
        </w:tc>
      </w:tr>
      <w:tr w:rsidR="00513E03" w:rsidRPr="00893F48" w:rsidTr="009F0A2F">
        <w:tc>
          <w:tcPr>
            <w:tcW w:w="1275" w:type="dxa"/>
          </w:tcPr>
          <w:p w:rsidR="00513E03" w:rsidRPr="001E6C7B" w:rsidRDefault="00513E03" w:rsidP="00513E03">
            <w:pPr>
              <w:pStyle w:val="4"/>
              <w:tabs>
                <w:tab w:val="left" w:pos="1982"/>
                <w:tab w:val="num" w:pos="2279"/>
              </w:tabs>
              <w:ind w:left="0" w:firstLine="0"/>
              <w:outlineLvl w:val="3"/>
              <w:rPr>
                <w:rtl/>
              </w:rPr>
            </w:pPr>
          </w:p>
        </w:tc>
        <w:tc>
          <w:tcPr>
            <w:tcW w:w="2977" w:type="dxa"/>
          </w:tcPr>
          <w:p w:rsidR="00513E03" w:rsidRDefault="00513E03" w:rsidP="00832469">
            <w:pPr>
              <w:pStyle w:val="Normal1"/>
              <w:spacing w:after="120" w:line="320" w:lineRule="atLeast"/>
              <w:ind w:left="0"/>
              <w:jc w:val="left"/>
              <w:rPr>
                <w:rtl/>
              </w:rPr>
            </w:pPr>
            <w:r>
              <w:rPr>
                <w:rFonts w:hint="cs"/>
                <w:rtl/>
              </w:rPr>
              <w:t xml:space="preserve">אינדוקס מסמכים בפורמטים שונים </w:t>
            </w:r>
          </w:p>
        </w:tc>
        <w:tc>
          <w:tcPr>
            <w:tcW w:w="992" w:type="dxa"/>
          </w:tcPr>
          <w:p w:rsidR="00513E03" w:rsidRPr="001E6C7B" w:rsidRDefault="00513E03" w:rsidP="00BE221A">
            <w:pPr>
              <w:pStyle w:val="Normal1"/>
              <w:spacing w:after="120" w:line="320" w:lineRule="atLeast"/>
              <w:ind w:left="0"/>
              <w:rPr>
                <w:rFonts w:ascii="David" w:hAnsi="David"/>
                <w:b/>
                <w:bCs/>
                <w:rtl/>
              </w:rPr>
            </w:pPr>
          </w:p>
        </w:tc>
        <w:tc>
          <w:tcPr>
            <w:tcW w:w="1134" w:type="dxa"/>
          </w:tcPr>
          <w:p w:rsidR="00513E03" w:rsidRPr="001E6C7B" w:rsidRDefault="00513E03" w:rsidP="00BE221A">
            <w:pPr>
              <w:pStyle w:val="Normal1"/>
              <w:spacing w:after="120" w:line="320" w:lineRule="atLeast"/>
              <w:ind w:left="0"/>
              <w:rPr>
                <w:rFonts w:ascii="David" w:hAnsi="David"/>
                <w:b/>
                <w:bCs/>
                <w:rtl/>
              </w:rPr>
            </w:pPr>
          </w:p>
        </w:tc>
        <w:tc>
          <w:tcPr>
            <w:tcW w:w="5783" w:type="dxa"/>
          </w:tcPr>
          <w:p w:rsidR="00513E03" w:rsidRPr="001E6C7B" w:rsidRDefault="00513E03" w:rsidP="00BE221A">
            <w:pPr>
              <w:pStyle w:val="Normal1"/>
              <w:spacing w:after="120" w:line="320" w:lineRule="atLeast"/>
              <w:ind w:left="0"/>
              <w:rPr>
                <w:rFonts w:ascii="David" w:hAnsi="David"/>
                <w:b/>
                <w:bCs/>
                <w:rtl/>
              </w:rPr>
            </w:pPr>
          </w:p>
        </w:tc>
        <w:tc>
          <w:tcPr>
            <w:tcW w:w="1559" w:type="dxa"/>
          </w:tcPr>
          <w:p w:rsidR="00513E03" w:rsidRPr="009F0A2F" w:rsidRDefault="009F0A2F" w:rsidP="00BE221A">
            <w:pPr>
              <w:pStyle w:val="Normal1"/>
              <w:spacing w:after="120" w:line="320" w:lineRule="atLeast"/>
              <w:ind w:left="0"/>
              <w:rPr>
                <w:rFonts w:ascii="David" w:hAnsi="David"/>
                <w:rtl/>
              </w:rPr>
            </w:pPr>
            <w:r w:rsidRPr="009F0A2F">
              <w:rPr>
                <w:rFonts w:ascii="David" w:hAnsi="David" w:hint="cs"/>
                <w:rtl/>
              </w:rPr>
              <w:t>(1)</w:t>
            </w:r>
          </w:p>
        </w:tc>
      </w:tr>
    </w:tbl>
    <w:p w:rsidR="00513E03" w:rsidRPr="001545E3" w:rsidRDefault="00513E03" w:rsidP="008674CE">
      <w:pPr>
        <w:pStyle w:val="3d"/>
        <w:rPr>
          <w:rtl/>
        </w:rPr>
      </w:pPr>
      <w:r w:rsidRPr="001545E3">
        <w:rPr>
          <w:rFonts w:hint="cs"/>
          <w:rtl/>
        </w:rPr>
        <w:t xml:space="preserve">ניהול משתמשים והרשאות  </w:t>
      </w:r>
    </w:p>
    <w:tbl>
      <w:tblPr>
        <w:tblStyle w:val="ad"/>
        <w:bidiVisual/>
        <w:tblW w:w="13720" w:type="dxa"/>
        <w:tblInd w:w="106" w:type="dxa"/>
        <w:tblLook w:val="04A0" w:firstRow="1" w:lastRow="0" w:firstColumn="1" w:lastColumn="0" w:noHBand="0" w:noVBand="1"/>
      </w:tblPr>
      <w:tblGrid>
        <w:gridCol w:w="1275"/>
        <w:gridCol w:w="2977"/>
        <w:gridCol w:w="992"/>
        <w:gridCol w:w="1134"/>
        <w:gridCol w:w="5783"/>
        <w:gridCol w:w="1559"/>
      </w:tblGrid>
      <w:tr w:rsidR="00EE76A5" w:rsidRPr="001E6C7B" w:rsidTr="009F0A2F">
        <w:trPr>
          <w:tblHeader/>
        </w:trPr>
        <w:tc>
          <w:tcPr>
            <w:tcW w:w="1275" w:type="dxa"/>
          </w:tcPr>
          <w:p w:rsidR="00EE76A5" w:rsidRPr="001E6C7B" w:rsidRDefault="00EE76A5" w:rsidP="00EE76A5">
            <w:pPr>
              <w:pStyle w:val="Normal1"/>
              <w:spacing w:after="120" w:line="320" w:lineRule="atLeast"/>
              <w:ind w:left="0"/>
              <w:rPr>
                <w:rFonts w:ascii="David" w:hAnsi="David"/>
                <w:b/>
                <w:bCs/>
                <w:rtl/>
              </w:rPr>
            </w:pPr>
            <w:r w:rsidRPr="001E6C7B">
              <w:rPr>
                <w:rFonts w:ascii="David" w:hAnsi="David"/>
                <w:b/>
                <w:bCs/>
                <w:rtl/>
              </w:rPr>
              <w:t xml:space="preserve">סעיף </w:t>
            </w:r>
          </w:p>
        </w:tc>
        <w:tc>
          <w:tcPr>
            <w:tcW w:w="2977" w:type="dxa"/>
          </w:tcPr>
          <w:p w:rsidR="00EE76A5" w:rsidRPr="001E6C7B" w:rsidRDefault="00EE76A5" w:rsidP="00EE76A5">
            <w:pPr>
              <w:pStyle w:val="Normal1"/>
              <w:spacing w:after="120" w:line="320" w:lineRule="atLeast"/>
              <w:ind w:left="0"/>
              <w:rPr>
                <w:rFonts w:ascii="David" w:hAnsi="David"/>
                <w:b/>
                <w:bCs/>
                <w:rtl/>
              </w:rPr>
            </w:pPr>
            <w:r>
              <w:rPr>
                <w:rFonts w:ascii="David" w:hAnsi="David" w:hint="cs"/>
                <w:b/>
                <w:bCs/>
                <w:rtl/>
              </w:rPr>
              <w:t>דרישה</w:t>
            </w:r>
          </w:p>
        </w:tc>
        <w:tc>
          <w:tcPr>
            <w:tcW w:w="992" w:type="dxa"/>
          </w:tcPr>
          <w:p w:rsidR="00EE76A5" w:rsidRPr="001E6C7B" w:rsidRDefault="00EE76A5" w:rsidP="00EE76A5">
            <w:pPr>
              <w:pStyle w:val="Normal1"/>
              <w:spacing w:after="120" w:line="320" w:lineRule="atLeast"/>
              <w:ind w:left="0"/>
              <w:rPr>
                <w:rFonts w:ascii="David" w:hAnsi="David"/>
                <w:b/>
                <w:bCs/>
                <w:rtl/>
              </w:rPr>
            </w:pPr>
            <w:r w:rsidRPr="001E6C7B">
              <w:rPr>
                <w:rFonts w:ascii="David" w:hAnsi="David"/>
                <w:b/>
                <w:bCs/>
                <w:sz w:val="22"/>
                <w:rtl/>
              </w:rPr>
              <w:t>היקף</w:t>
            </w:r>
          </w:p>
        </w:tc>
        <w:tc>
          <w:tcPr>
            <w:tcW w:w="1134" w:type="dxa"/>
          </w:tcPr>
          <w:p w:rsidR="00EE76A5" w:rsidRPr="001E6C7B" w:rsidRDefault="00EE76A5" w:rsidP="00EE76A5">
            <w:pPr>
              <w:pStyle w:val="Normal1"/>
              <w:spacing w:after="120" w:line="320" w:lineRule="atLeast"/>
              <w:ind w:left="0"/>
              <w:rPr>
                <w:rFonts w:ascii="David" w:hAnsi="David"/>
                <w:b/>
                <w:bCs/>
                <w:rtl/>
              </w:rPr>
            </w:pPr>
            <w:r w:rsidRPr="001E6C7B">
              <w:rPr>
                <w:rFonts w:ascii="David" w:hAnsi="David"/>
                <w:b/>
                <w:bCs/>
                <w:sz w:val="22"/>
                <w:rtl/>
              </w:rPr>
              <w:t xml:space="preserve">אופן </w:t>
            </w:r>
            <w:r>
              <w:rPr>
                <w:rFonts w:ascii="David" w:hAnsi="David" w:hint="cs"/>
                <w:b/>
                <w:bCs/>
                <w:sz w:val="22"/>
                <w:rtl/>
              </w:rPr>
              <w:t>היישום</w:t>
            </w:r>
          </w:p>
        </w:tc>
        <w:tc>
          <w:tcPr>
            <w:tcW w:w="5783" w:type="dxa"/>
          </w:tcPr>
          <w:p w:rsidR="00EE76A5" w:rsidRPr="001E6C7B" w:rsidRDefault="00EE76A5" w:rsidP="00EE76A5">
            <w:pPr>
              <w:pStyle w:val="Normal1"/>
              <w:spacing w:after="120" w:line="320" w:lineRule="atLeast"/>
              <w:ind w:left="0"/>
              <w:rPr>
                <w:rFonts w:ascii="David" w:hAnsi="David"/>
                <w:b/>
                <w:bCs/>
                <w:rtl/>
              </w:rPr>
            </w:pPr>
            <w:r w:rsidRPr="001E6C7B">
              <w:rPr>
                <w:rFonts w:ascii="David" w:hAnsi="David"/>
                <w:b/>
                <w:bCs/>
                <w:sz w:val="22"/>
                <w:rtl/>
              </w:rPr>
              <w:t xml:space="preserve">הסבר לאופן </w:t>
            </w:r>
            <w:r>
              <w:rPr>
                <w:rFonts w:ascii="David" w:hAnsi="David" w:hint="cs"/>
                <w:b/>
                <w:bCs/>
                <w:sz w:val="22"/>
                <w:rtl/>
              </w:rPr>
              <w:t>היישום</w:t>
            </w:r>
          </w:p>
        </w:tc>
        <w:tc>
          <w:tcPr>
            <w:tcW w:w="1559" w:type="dxa"/>
          </w:tcPr>
          <w:p w:rsidR="00EE76A5" w:rsidRPr="001E6C7B" w:rsidRDefault="009F0A2F" w:rsidP="00EE76A5">
            <w:pPr>
              <w:pStyle w:val="Normal1"/>
              <w:spacing w:after="120" w:line="320" w:lineRule="atLeast"/>
              <w:ind w:left="0"/>
              <w:rPr>
                <w:rFonts w:ascii="David" w:hAnsi="David"/>
                <w:b/>
                <w:bCs/>
                <w:rtl/>
              </w:rPr>
            </w:pPr>
            <w:r>
              <w:rPr>
                <w:rFonts w:ascii="David" w:hAnsi="David" w:hint="cs"/>
                <w:b/>
                <w:bCs/>
                <w:sz w:val="22"/>
                <w:rtl/>
              </w:rPr>
              <w:t>יחידת מסירה (1, 2, 3)</w:t>
            </w:r>
          </w:p>
        </w:tc>
      </w:tr>
      <w:tr w:rsidR="00513E03" w:rsidRPr="001E6C7B" w:rsidTr="009F0A2F">
        <w:tc>
          <w:tcPr>
            <w:tcW w:w="1275" w:type="dxa"/>
          </w:tcPr>
          <w:p w:rsidR="00513E03" w:rsidRPr="001E6C7B" w:rsidRDefault="00513E03" w:rsidP="00513E03">
            <w:pPr>
              <w:pStyle w:val="4"/>
              <w:tabs>
                <w:tab w:val="left" w:pos="1982"/>
                <w:tab w:val="num" w:pos="2279"/>
              </w:tabs>
              <w:ind w:left="0" w:firstLine="0"/>
              <w:outlineLvl w:val="3"/>
              <w:rPr>
                <w:rtl/>
              </w:rPr>
            </w:pPr>
          </w:p>
        </w:tc>
        <w:tc>
          <w:tcPr>
            <w:tcW w:w="2977" w:type="dxa"/>
          </w:tcPr>
          <w:p w:rsidR="00513E03" w:rsidRPr="00DD5698" w:rsidRDefault="00513E03" w:rsidP="0035423E">
            <w:pPr>
              <w:pStyle w:val="Normal1"/>
              <w:spacing w:after="120" w:line="320" w:lineRule="atLeast"/>
              <w:ind w:left="0"/>
              <w:jc w:val="left"/>
              <w:rPr>
                <w:rFonts w:ascii="David" w:hAnsi="David"/>
                <w:rtl/>
              </w:rPr>
            </w:pPr>
            <w:r w:rsidRPr="00DD5698">
              <w:rPr>
                <w:rFonts w:ascii="David" w:hAnsi="David" w:hint="cs"/>
                <w:rtl/>
              </w:rPr>
              <w:t>ניהול הרשאות גישה לקטעים במאגר</w:t>
            </w:r>
            <w:r w:rsidR="0035423E">
              <w:rPr>
                <w:rFonts w:ascii="David" w:hAnsi="David" w:hint="cs"/>
                <w:rtl/>
              </w:rPr>
              <w:t xml:space="preserve"> בהתאם לרמות גישה שונות</w:t>
            </w:r>
          </w:p>
        </w:tc>
        <w:tc>
          <w:tcPr>
            <w:tcW w:w="992" w:type="dxa"/>
          </w:tcPr>
          <w:p w:rsidR="00513E03" w:rsidRPr="001E6C7B" w:rsidRDefault="00513E03" w:rsidP="00BE221A">
            <w:pPr>
              <w:pStyle w:val="Normal1"/>
              <w:spacing w:after="120" w:line="320" w:lineRule="atLeast"/>
              <w:ind w:left="0"/>
              <w:rPr>
                <w:rFonts w:ascii="David" w:hAnsi="David"/>
                <w:b/>
                <w:bCs/>
                <w:rtl/>
              </w:rPr>
            </w:pPr>
          </w:p>
        </w:tc>
        <w:tc>
          <w:tcPr>
            <w:tcW w:w="1134" w:type="dxa"/>
          </w:tcPr>
          <w:p w:rsidR="00513E03" w:rsidRPr="001E6C7B" w:rsidRDefault="00513E03" w:rsidP="00BE221A">
            <w:pPr>
              <w:pStyle w:val="Normal1"/>
              <w:spacing w:after="120" w:line="320" w:lineRule="atLeast"/>
              <w:ind w:left="0"/>
              <w:rPr>
                <w:rFonts w:ascii="David" w:hAnsi="David"/>
                <w:b/>
                <w:bCs/>
                <w:rtl/>
              </w:rPr>
            </w:pPr>
          </w:p>
        </w:tc>
        <w:tc>
          <w:tcPr>
            <w:tcW w:w="5783" w:type="dxa"/>
          </w:tcPr>
          <w:p w:rsidR="00513E03" w:rsidRPr="001E6C7B" w:rsidRDefault="00513E03" w:rsidP="00BE221A">
            <w:pPr>
              <w:pStyle w:val="Normal1"/>
              <w:spacing w:after="120" w:line="320" w:lineRule="atLeast"/>
              <w:ind w:left="0"/>
              <w:rPr>
                <w:rFonts w:ascii="David" w:hAnsi="David"/>
                <w:b/>
                <w:bCs/>
                <w:rtl/>
              </w:rPr>
            </w:pPr>
          </w:p>
        </w:tc>
        <w:tc>
          <w:tcPr>
            <w:tcW w:w="1559" w:type="dxa"/>
          </w:tcPr>
          <w:p w:rsidR="00513E03" w:rsidRPr="009F0A2F" w:rsidRDefault="009F0A2F" w:rsidP="009F0A2F">
            <w:pPr>
              <w:pStyle w:val="Normal1"/>
              <w:tabs>
                <w:tab w:val="left" w:pos="791"/>
              </w:tabs>
              <w:spacing w:after="120" w:line="320" w:lineRule="atLeast"/>
              <w:ind w:left="0"/>
              <w:rPr>
                <w:rFonts w:ascii="David" w:hAnsi="David"/>
                <w:rtl/>
              </w:rPr>
            </w:pPr>
            <w:r w:rsidRPr="009F0A2F">
              <w:rPr>
                <w:rFonts w:ascii="David" w:hAnsi="David" w:hint="cs"/>
                <w:rtl/>
              </w:rPr>
              <w:t>(1)</w:t>
            </w:r>
            <w:r w:rsidRPr="009F0A2F">
              <w:rPr>
                <w:rFonts w:ascii="David" w:hAnsi="David"/>
                <w:rtl/>
              </w:rPr>
              <w:tab/>
            </w:r>
          </w:p>
        </w:tc>
      </w:tr>
      <w:tr w:rsidR="00B212BB" w:rsidRPr="001E6C7B" w:rsidTr="009F0A2F">
        <w:trPr>
          <w:trHeight w:val="1229"/>
        </w:trPr>
        <w:tc>
          <w:tcPr>
            <w:tcW w:w="1275" w:type="dxa"/>
          </w:tcPr>
          <w:p w:rsidR="00B212BB" w:rsidRPr="001E6C7B" w:rsidRDefault="00B212BB" w:rsidP="00513E03">
            <w:pPr>
              <w:pStyle w:val="4"/>
              <w:tabs>
                <w:tab w:val="left" w:pos="1982"/>
                <w:tab w:val="num" w:pos="2279"/>
              </w:tabs>
              <w:ind w:left="0" w:firstLine="0"/>
              <w:outlineLvl w:val="3"/>
              <w:rPr>
                <w:rtl/>
              </w:rPr>
            </w:pPr>
          </w:p>
        </w:tc>
        <w:tc>
          <w:tcPr>
            <w:tcW w:w="2977" w:type="dxa"/>
          </w:tcPr>
          <w:p w:rsidR="00B212BB" w:rsidRDefault="00B212BB" w:rsidP="00832469">
            <w:pPr>
              <w:pStyle w:val="Normal1"/>
              <w:spacing w:after="120" w:line="320" w:lineRule="atLeast"/>
              <w:ind w:left="0"/>
              <w:jc w:val="left"/>
              <w:rPr>
                <w:rFonts w:hint="cs"/>
                <w:rtl/>
              </w:rPr>
            </w:pPr>
            <w:r>
              <w:rPr>
                <w:rFonts w:hint="cs"/>
                <w:rtl/>
              </w:rPr>
              <w:t xml:space="preserve">ניהול הרשאות ברמת מנוע חיפוש לפי: הרשאות למאגרי חיפוש שונים, לפעולות חיפוש </w:t>
            </w:r>
            <w:r>
              <w:rPr>
                <w:rFonts w:hint="cs"/>
                <w:rtl/>
              </w:rPr>
              <w:lastRenderedPageBreak/>
              <w:t xml:space="preserve">שונות, לישויות חיפוש שונות לפי פרמטרים שונים  </w:t>
            </w:r>
          </w:p>
        </w:tc>
        <w:tc>
          <w:tcPr>
            <w:tcW w:w="992" w:type="dxa"/>
          </w:tcPr>
          <w:p w:rsidR="00B212BB" w:rsidRPr="001E6C7B" w:rsidRDefault="00B212BB" w:rsidP="00BE221A">
            <w:pPr>
              <w:pStyle w:val="Normal1"/>
              <w:spacing w:after="120" w:line="320" w:lineRule="atLeast"/>
              <w:ind w:left="0"/>
              <w:rPr>
                <w:rFonts w:ascii="David" w:hAnsi="David"/>
                <w:b/>
                <w:bCs/>
                <w:rtl/>
              </w:rPr>
            </w:pPr>
          </w:p>
        </w:tc>
        <w:tc>
          <w:tcPr>
            <w:tcW w:w="1134" w:type="dxa"/>
          </w:tcPr>
          <w:p w:rsidR="00B212BB" w:rsidRPr="001E6C7B" w:rsidRDefault="00B212BB" w:rsidP="00BE221A">
            <w:pPr>
              <w:pStyle w:val="Normal1"/>
              <w:spacing w:after="120" w:line="320" w:lineRule="atLeast"/>
              <w:ind w:left="0"/>
              <w:rPr>
                <w:rFonts w:ascii="David" w:hAnsi="David"/>
                <w:b/>
                <w:bCs/>
                <w:rtl/>
              </w:rPr>
            </w:pPr>
          </w:p>
        </w:tc>
        <w:tc>
          <w:tcPr>
            <w:tcW w:w="5783" w:type="dxa"/>
          </w:tcPr>
          <w:p w:rsidR="00B212BB" w:rsidRPr="001E6C7B" w:rsidRDefault="00B212BB" w:rsidP="00BE221A">
            <w:pPr>
              <w:pStyle w:val="Normal1"/>
              <w:spacing w:after="120" w:line="320" w:lineRule="atLeast"/>
              <w:ind w:left="0"/>
              <w:rPr>
                <w:rFonts w:ascii="David" w:hAnsi="David"/>
                <w:b/>
                <w:bCs/>
                <w:rtl/>
              </w:rPr>
            </w:pPr>
          </w:p>
        </w:tc>
        <w:tc>
          <w:tcPr>
            <w:tcW w:w="1559" w:type="dxa"/>
          </w:tcPr>
          <w:p w:rsidR="00B212BB" w:rsidRPr="009F0A2F" w:rsidRDefault="00B212BB" w:rsidP="00BE221A">
            <w:pPr>
              <w:pStyle w:val="Normal1"/>
              <w:spacing w:after="120" w:line="320" w:lineRule="atLeast"/>
              <w:ind w:left="0"/>
              <w:rPr>
                <w:rFonts w:ascii="David" w:hAnsi="David"/>
                <w:rtl/>
              </w:rPr>
            </w:pPr>
          </w:p>
        </w:tc>
      </w:tr>
      <w:tr w:rsidR="00513E03" w:rsidRPr="001E6C7B" w:rsidTr="009F0A2F">
        <w:trPr>
          <w:trHeight w:val="1229"/>
        </w:trPr>
        <w:tc>
          <w:tcPr>
            <w:tcW w:w="1275" w:type="dxa"/>
          </w:tcPr>
          <w:p w:rsidR="00513E03" w:rsidRPr="001E6C7B" w:rsidRDefault="00513E03" w:rsidP="00513E03">
            <w:pPr>
              <w:pStyle w:val="4"/>
              <w:tabs>
                <w:tab w:val="left" w:pos="1982"/>
                <w:tab w:val="num" w:pos="2279"/>
              </w:tabs>
              <w:ind w:left="0" w:firstLine="0"/>
              <w:outlineLvl w:val="3"/>
              <w:rPr>
                <w:rtl/>
              </w:rPr>
            </w:pPr>
          </w:p>
        </w:tc>
        <w:tc>
          <w:tcPr>
            <w:tcW w:w="2977" w:type="dxa"/>
          </w:tcPr>
          <w:p w:rsidR="00513E03" w:rsidRPr="00285FA2" w:rsidRDefault="00513E03" w:rsidP="00832469">
            <w:pPr>
              <w:pStyle w:val="Normal1"/>
              <w:spacing w:after="120" w:line="320" w:lineRule="atLeast"/>
              <w:ind w:left="0"/>
              <w:jc w:val="left"/>
              <w:rPr>
                <w:rtl/>
              </w:rPr>
            </w:pPr>
            <w:r>
              <w:rPr>
                <w:rFonts w:hint="cs"/>
                <w:rtl/>
              </w:rPr>
              <w:t>תמיכה במנגנוני אבטחה כך שתוצאות החיפוש יכללו רק מידע לו המשתמש מורשה</w:t>
            </w:r>
          </w:p>
        </w:tc>
        <w:tc>
          <w:tcPr>
            <w:tcW w:w="992" w:type="dxa"/>
          </w:tcPr>
          <w:p w:rsidR="00513E03" w:rsidRPr="001E6C7B" w:rsidRDefault="00513E03" w:rsidP="00BE221A">
            <w:pPr>
              <w:pStyle w:val="Normal1"/>
              <w:spacing w:after="120" w:line="320" w:lineRule="atLeast"/>
              <w:ind w:left="0"/>
              <w:rPr>
                <w:rFonts w:ascii="David" w:hAnsi="David"/>
                <w:b/>
                <w:bCs/>
                <w:rtl/>
              </w:rPr>
            </w:pPr>
          </w:p>
        </w:tc>
        <w:tc>
          <w:tcPr>
            <w:tcW w:w="1134" w:type="dxa"/>
          </w:tcPr>
          <w:p w:rsidR="00513E03" w:rsidRPr="001E6C7B" w:rsidRDefault="00513E03" w:rsidP="00BE221A">
            <w:pPr>
              <w:pStyle w:val="Normal1"/>
              <w:spacing w:after="120" w:line="320" w:lineRule="atLeast"/>
              <w:ind w:left="0"/>
              <w:rPr>
                <w:rFonts w:ascii="David" w:hAnsi="David"/>
                <w:b/>
                <w:bCs/>
                <w:rtl/>
              </w:rPr>
            </w:pPr>
          </w:p>
        </w:tc>
        <w:tc>
          <w:tcPr>
            <w:tcW w:w="5783" w:type="dxa"/>
          </w:tcPr>
          <w:p w:rsidR="00513E03" w:rsidRPr="001E6C7B" w:rsidRDefault="00513E03" w:rsidP="00BE221A">
            <w:pPr>
              <w:pStyle w:val="Normal1"/>
              <w:spacing w:after="120" w:line="320" w:lineRule="atLeast"/>
              <w:ind w:left="0"/>
              <w:rPr>
                <w:rFonts w:ascii="David" w:hAnsi="David"/>
                <w:b/>
                <w:bCs/>
                <w:rtl/>
              </w:rPr>
            </w:pPr>
          </w:p>
        </w:tc>
        <w:tc>
          <w:tcPr>
            <w:tcW w:w="1559" w:type="dxa"/>
          </w:tcPr>
          <w:p w:rsidR="00513E03" w:rsidRPr="009F0A2F" w:rsidRDefault="00513E03" w:rsidP="00BE221A">
            <w:pPr>
              <w:pStyle w:val="Normal1"/>
              <w:spacing w:after="120" w:line="320" w:lineRule="atLeast"/>
              <w:ind w:left="0"/>
              <w:rPr>
                <w:rFonts w:ascii="David" w:hAnsi="David"/>
                <w:rtl/>
              </w:rPr>
            </w:pPr>
          </w:p>
        </w:tc>
      </w:tr>
      <w:tr w:rsidR="009F0A2F" w:rsidRPr="001E6C7B" w:rsidTr="009F0A2F">
        <w:tc>
          <w:tcPr>
            <w:tcW w:w="1275" w:type="dxa"/>
          </w:tcPr>
          <w:p w:rsidR="009F0A2F" w:rsidRPr="001E6C7B" w:rsidRDefault="009F0A2F" w:rsidP="009F0A2F">
            <w:pPr>
              <w:pStyle w:val="4"/>
              <w:tabs>
                <w:tab w:val="left" w:pos="1982"/>
                <w:tab w:val="num" w:pos="2279"/>
              </w:tabs>
              <w:ind w:left="0" w:firstLine="0"/>
              <w:outlineLvl w:val="3"/>
              <w:rPr>
                <w:rtl/>
              </w:rPr>
            </w:pPr>
          </w:p>
        </w:tc>
        <w:tc>
          <w:tcPr>
            <w:tcW w:w="2977" w:type="dxa"/>
          </w:tcPr>
          <w:p w:rsidR="009F0A2F" w:rsidRDefault="009F0A2F" w:rsidP="00832469">
            <w:pPr>
              <w:pStyle w:val="Normal1"/>
              <w:spacing w:after="120" w:line="320" w:lineRule="atLeast"/>
              <w:ind w:left="0"/>
              <w:jc w:val="left"/>
              <w:rPr>
                <w:rtl/>
              </w:rPr>
            </w:pPr>
            <w:r>
              <w:rPr>
                <w:rFonts w:hint="cs"/>
                <w:rtl/>
              </w:rPr>
              <w:t xml:space="preserve">ניהול הרשאות ותמיכה ברמות גישה שונות </w:t>
            </w:r>
          </w:p>
          <w:p w:rsidR="009F0A2F" w:rsidRDefault="009F0A2F" w:rsidP="00832469">
            <w:pPr>
              <w:pStyle w:val="Normal1"/>
              <w:spacing w:after="120" w:line="320" w:lineRule="atLeast"/>
              <w:ind w:left="0"/>
              <w:jc w:val="left"/>
              <w:rPr>
                <w:rtl/>
              </w:rPr>
            </w:pPr>
            <w:r>
              <w:rPr>
                <w:rFonts w:hint="cs"/>
                <w:rtl/>
              </w:rPr>
              <w:t>בהם משתמשים שונים מקבלים דפי חיפוש שונים תלוי בהרשאות</w:t>
            </w:r>
          </w:p>
        </w:tc>
        <w:tc>
          <w:tcPr>
            <w:tcW w:w="992" w:type="dxa"/>
          </w:tcPr>
          <w:p w:rsidR="009F0A2F" w:rsidRPr="001E6C7B" w:rsidRDefault="009F0A2F" w:rsidP="009F0A2F">
            <w:pPr>
              <w:pStyle w:val="Normal1"/>
              <w:spacing w:after="120" w:line="320" w:lineRule="atLeast"/>
              <w:ind w:left="0"/>
              <w:rPr>
                <w:rFonts w:ascii="David" w:hAnsi="David"/>
                <w:b/>
                <w:bCs/>
                <w:rtl/>
              </w:rPr>
            </w:pPr>
          </w:p>
        </w:tc>
        <w:tc>
          <w:tcPr>
            <w:tcW w:w="1134" w:type="dxa"/>
          </w:tcPr>
          <w:p w:rsidR="009F0A2F" w:rsidRPr="001E6C7B" w:rsidRDefault="009F0A2F" w:rsidP="009F0A2F">
            <w:pPr>
              <w:pStyle w:val="Normal1"/>
              <w:spacing w:after="120" w:line="320" w:lineRule="atLeast"/>
              <w:ind w:left="0"/>
              <w:rPr>
                <w:rFonts w:ascii="David" w:hAnsi="David"/>
                <w:b/>
                <w:bCs/>
                <w:rtl/>
              </w:rPr>
            </w:pPr>
          </w:p>
        </w:tc>
        <w:tc>
          <w:tcPr>
            <w:tcW w:w="5783" w:type="dxa"/>
          </w:tcPr>
          <w:p w:rsidR="009F0A2F" w:rsidRPr="001E6C7B" w:rsidRDefault="009F0A2F" w:rsidP="009F0A2F">
            <w:pPr>
              <w:pStyle w:val="Normal1"/>
              <w:spacing w:after="120" w:line="320" w:lineRule="atLeast"/>
              <w:ind w:left="0"/>
              <w:rPr>
                <w:rFonts w:ascii="David" w:hAnsi="David"/>
                <w:b/>
                <w:bCs/>
                <w:rtl/>
              </w:rPr>
            </w:pPr>
          </w:p>
        </w:tc>
        <w:tc>
          <w:tcPr>
            <w:tcW w:w="1559" w:type="dxa"/>
          </w:tcPr>
          <w:p w:rsidR="009F0A2F" w:rsidRPr="009F0A2F" w:rsidRDefault="009F0A2F" w:rsidP="009F0A2F">
            <w:pPr>
              <w:pStyle w:val="Normal1"/>
              <w:spacing w:after="120" w:line="320" w:lineRule="atLeast"/>
              <w:ind w:left="0"/>
              <w:rPr>
                <w:rFonts w:ascii="David" w:hAnsi="David"/>
                <w:rtl/>
              </w:rPr>
            </w:pPr>
            <w:r w:rsidRPr="009F0A2F">
              <w:rPr>
                <w:rFonts w:ascii="David" w:hAnsi="David" w:hint="cs"/>
                <w:rtl/>
              </w:rPr>
              <w:t>(1)</w:t>
            </w:r>
            <w:r w:rsidRPr="009F0A2F">
              <w:rPr>
                <w:rFonts w:ascii="David" w:hAnsi="David"/>
                <w:rtl/>
              </w:rPr>
              <w:tab/>
            </w:r>
          </w:p>
        </w:tc>
      </w:tr>
      <w:tr w:rsidR="009F0A2F" w:rsidRPr="001E6C7B" w:rsidTr="009F0A2F">
        <w:tc>
          <w:tcPr>
            <w:tcW w:w="1275" w:type="dxa"/>
          </w:tcPr>
          <w:p w:rsidR="009F0A2F" w:rsidRPr="001E6C7B" w:rsidRDefault="009F0A2F" w:rsidP="009F0A2F">
            <w:pPr>
              <w:pStyle w:val="4"/>
              <w:tabs>
                <w:tab w:val="left" w:pos="1982"/>
                <w:tab w:val="num" w:pos="2279"/>
              </w:tabs>
              <w:ind w:left="0" w:firstLine="0"/>
              <w:outlineLvl w:val="3"/>
              <w:rPr>
                <w:rtl/>
              </w:rPr>
            </w:pPr>
          </w:p>
        </w:tc>
        <w:tc>
          <w:tcPr>
            <w:tcW w:w="2977" w:type="dxa"/>
          </w:tcPr>
          <w:p w:rsidR="009F0A2F" w:rsidRDefault="009F0A2F" w:rsidP="00764046">
            <w:pPr>
              <w:pStyle w:val="Normal1"/>
              <w:spacing w:after="120" w:line="320" w:lineRule="atLeast"/>
              <w:ind w:left="0"/>
              <w:jc w:val="left"/>
              <w:rPr>
                <w:rtl/>
              </w:rPr>
            </w:pPr>
            <w:r>
              <w:rPr>
                <w:rFonts w:hint="cs"/>
                <w:rtl/>
              </w:rPr>
              <w:t xml:space="preserve">תמיכה ב </w:t>
            </w:r>
            <w:r>
              <w:t xml:space="preserve">SSO </w:t>
            </w:r>
            <w:r>
              <w:rPr>
                <w:rFonts w:hint="cs"/>
                <w:rtl/>
              </w:rPr>
              <w:t xml:space="preserve"> בפורמטים מקובלים</w:t>
            </w:r>
          </w:p>
        </w:tc>
        <w:tc>
          <w:tcPr>
            <w:tcW w:w="992" w:type="dxa"/>
          </w:tcPr>
          <w:p w:rsidR="009F0A2F" w:rsidRPr="001E6C7B" w:rsidRDefault="009F0A2F" w:rsidP="009F0A2F">
            <w:pPr>
              <w:pStyle w:val="Normal1"/>
              <w:spacing w:after="120" w:line="320" w:lineRule="atLeast"/>
              <w:ind w:left="0"/>
              <w:rPr>
                <w:rFonts w:ascii="David" w:hAnsi="David"/>
                <w:b/>
                <w:bCs/>
                <w:rtl/>
              </w:rPr>
            </w:pPr>
          </w:p>
        </w:tc>
        <w:tc>
          <w:tcPr>
            <w:tcW w:w="1134" w:type="dxa"/>
          </w:tcPr>
          <w:p w:rsidR="009F0A2F" w:rsidRPr="001E6C7B" w:rsidRDefault="009F0A2F" w:rsidP="009F0A2F">
            <w:pPr>
              <w:pStyle w:val="Normal1"/>
              <w:spacing w:after="120" w:line="320" w:lineRule="atLeast"/>
              <w:ind w:left="0"/>
              <w:rPr>
                <w:rFonts w:ascii="David" w:hAnsi="David"/>
                <w:b/>
                <w:bCs/>
                <w:rtl/>
              </w:rPr>
            </w:pPr>
          </w:p>
        </w:tc>
        <w:tc>
          <w:tcPr>
            <w:tcW w:w="5783" w:type="dxa"/>
          </w:tcPr>
          <w:p w:rsidR="009F0A2F" w:rsidRPr="001E6C7B" w:rsidRDefault="009F0A2F" w:rsidP="009F0A2F">
            <w:pPr>
              <w:pStyle w:val="Normal1"/>
              <w:spacing w:after="120" w:line="320" w:lineRule="atLeast"/>
              <w:ind w:left="0"/>
              <w:rPr>
                <w:rFonts w:ascii="David" w:hAnsi="David"/>
                <w:b/>
                <w:bCs/>
                <w:rtl/>
              </w:rPr>
            </w:pPr>
          </w:p>
        </w:tc>
        <w:tc>
          <w:tcPr>
            <w:tcW w:w="1559" w:type="dxa"/>
          </w:tcPr>
          <w:p w:rsidR="009F0A2F" w:rsidRPr="001E6C7B" w:rsidRDefault="009F0A2F" w:rsidP="009F0A2F">
            <w:pPr>
              <w:pStyle w:val="Normal1"/>
              <w:spacing w:after="120" w:line="320" w:lineRule="atLeast"/>
              <w:ind w:left="0"/>
              <w:rPr>
                <w:rFonts w:ascii="David" w:hAnsi="David"/>
                <w:b/>
                <w:bCs/>
                <w:rtl/>
              </w:rPr>
            </w:pPr>
          </w:p>
        </w:tc>
      </w:tr>
      <w:tr w:rsidR="009F0A2F" w:rsidRPr="001E6C7B" w:rsidTr="009F0A2F">
        <w:tc>
          <w:tcPr>
            <w:tcW w:w="1275" w:type="dxa"/>
          </w:tcPr>
          <w:p w:rsidR="009F0A2F" w:rsidRPr="001E6C7B" w:rsidRDefault="009F0A2F" w:rsidP="009F0A2F">
            <w:pPr>
              <w:pStyle w:val="4"/>
              <w:tabs>
                <w:tab w:val="left" w:pos="1982"/>
                <w:tab w:val="num" w:pos="2279"/>
              </w:tabs>
              <w:ind w:left="0" w:firstLine="0"/>
              <w:outlineLvl w:val="3"/>
              <w:rPr>
                <w:rtl/>
              </w:rPr>
            </w:pPr>
          </w:p>
        </w:tc>
        <w:tc>
          <w:tcPr>
            <w:tcW w:w="2977" w:type="dxa"/>
          </w:tcPr>
          <w:p w:rsidR="009F0A2F" w:rsidRDefault="009F0A2F" w:rsidP="00B212BB">
            <w:pPr>
              <w:pStyle w:val="Normal1"/>
              <w:spacing w:after="120" w:line="320" w:lineRule="atLeast"/>
              <w:ind w:left="0"/>
              <w:rPr>
                <w:rtl/>
              </w:rPr>
            </w:pPr>
            <w:r>
              <w:rPr>
                <w:rFonts w:hint="cs"/>
                <w:rtl/>
              </w:rPr>
              <w:t>תמיכה ב</w:t>
            </w:r>
            <w:r w:rsidR="00B212BB">
              <w:rPr>
                <w:rFonts w:hint="cs"/>
                <w:rtl/>
              </w:rPr>
              <w:t>הרשאות</w:t>
            </w:r>
            <w:r>
              <w:rPr>
                <w:rFonts w:hint="cs"/>
                <w:rtl/>
              </w:rPr>
              <w:t xml:space="preserve"> ברמת המסמך</w:t>
            </w:r>
          </w:p>
        </w:tc>
        <w:tc>
          <w:tcPr>
            <w:tcW w:w="992" w:type="dxa"/>
          </w:tcPr>
          <w:p w:rsidR="009F0A2F" w:rsidRPr="001E6C7B" w:rsidRDefault="009F0A2F" w:rsidP="009F0A2F">
            <w:pPr>
              <w:pStyle w:val="Normal1"/>
              <w:spacing w:after="120" w:line="320" w:lineRule="atLeast"/>
              <w:ind w:left="0"/>
              <w:rPr>
                <w:rFonts w:ascii="David" w:hAnsi="David"/>
                <w:b/>
                <w:bCs/>
                <w:rtl/>
              </w:rPr>
            </w:pPr>
          </w:p>
        </w:tc>
        <w:tc>
          <w:tcPr>
            <w:tcW w:w="1134" w:type="dxa"/>
          </w:tcPr>
          <w:p w:rsidR="009F0A2F" w:rsidRPr="001E6C7B" w:rsidRDefault="009F0A2F" w:rsidP="009F0A2F">
            <w:pPr>
              <w:pStyle w:val="Normal1"/>
              <w:spacing w:after="120" w:line="320" w:lineRule="atLeast"/>
              <w:ind w:left="0"/>
              <w:rPr>
                <w:rFonts w:ascii="David" w:hAnsi="David"/>
                <w:b/>
                <w:bCs/>
                <w:rtl/>
              </w:rPr>
            </w:pPr>
          </w:p>
        </w:tc>
        <w:tc>
          <w:tcPr>
            <w:tcW w:w="5783" w:type="dxa"/>
          </w:tcPr>
          <w:p w:rsidR="009F0A2F" w:rsidRPr="001E6C7B" w:rsidRDefault="009F0A2F" w:rsidP="009F0A2F">
            <w:pPr>
              <w:pStyle w:val="Normal1"/>
              <w:spacing w:after="120" w:line="320" w:lineRule="atLeast"/>
              <w:ind w:left="0"/>
              <w:rPr>
                <w:rFonts w:ascii="David" w:hAnsi="David"/>
                <w:b/>
                <w:bCs/>
                <w:rtl/>
              </w:rPr>
            </w:pPr>
          </w:p>
        </w:tc>
        <w:tc>
          <w:tcPr>
            <w:tcW w:w="1559" w:type="dxa"/>
          </w:tcPr>
          <w:p w:rsidR="009F0A2F" w:rsidRPr="001E6C7B" w:rsidRDefault="009F0A2F" w:rsidP="009F0A2F">
            <w:pPr>
              <w:pStyle w:val="Normal1"/>
              <w:spacing w:after="120" w:line="320" w:lineRule="atLeast"/>
              <w:ind w:left="0"/>
              <w:rPr>
                <w:rFonts w:ascii="David" w:hAnsi="David"/>
                <w:b/>
                <w:bCs/>
                <w:rtl/>
              </w:rPr>
            </w:pPr>
          </w:p>
        </w:tc>
      </w:tr>
    </w:tbl>
    <w:p w:rsidR="00513E03" w:rsidRPr="001545E3" w:rsidRDefault="00513E03" w:rsidP="008674CE">
      <w:pPr>
        <w:pStyle w:val="3d"/>
      </w:pPr>
      <w:r>
        <w:rPr>
          <w:rFonts w:hint="cs"/>
          <w:rtl/>
        </w:rPr>
        <w:t>תוצאות חיפוש וממשק משתמש</w:t>
      </w:r>
    </w:p>
    <w:tbl>
      <w:tblPr>
        <w:tblStyle w:val="ad"/>
        <w:bidiVisual/>
        <w:tblW w:w="13720" w:type="dxa"/>
        <w:tblInd w:w="106" w:type="dxa"/>
        <w:tblLook w:val="04A0" w:firstRow="1" w:lastRow="0" w:firstColumn="1" w:lastColumn="0" w:noHBand="0" w:noVBand="1"/>
      </w:tblPr>
      <w:tblGrid>
        <w:gridCol w:w="1275"/>
        <w:gridCol w:w="2977"/>
        <w:gridCol w:w="992"/>
        <w:gridCol w:w="1134"/>
        <w:gridCol w:w="5783"/>
        <w:gridCol w:w="1559"/>
      </w:tblGrid>
      <w:tr w:rsidR="00EE76A5" w:rsidRPr="001E6C7B" w:rsidTr="009F0A2F">
        <w:trPr>
          <w:tblHeader/>
        </w:trPr>
        <w:tc>
          <w:tcPr>
            <w:tcW w:w="1275" w:type="dxa"/>
          </w:tcPr>
          <w:p w:rsidR="00EE76A5" w:rsidRPr="001E6C7B" w:rsidRDefault="00EE76A5" w:rsidP="00EE76A5">
            <w:pPr>
              <w:pStyle w:val="Normal1"/>
              <w:spacing w:after="120" w:line="320" w:lineRule="atLeast"/>
              <w:ind w:left="0"/>
              <w:rPr>
                <w:rFonts w:ascii="David" w:hAnsi="David"/>
                <w:b/>
                <w:bCs/>
                <w:rtl/>
              </w:rPr>
            </w:pPr>
            <w:r w:rsidRPr="001E6C7B">
              <w:rPr>
                <w:rFonts w:ascii="David" w:hAnsi="David"/>
                <w:b/>
                <w:bCs/>
                <w:rtl/>
              </w:rPr>
              <w:t xml:space="preserve">סעיף </w:t>
            </w:r>
          </w:p>
        </w:tc>
        <w:tc>
          <w:tcPr>
            <w:tcW w:w="2977" w:type="dxa"/>
          </w:tcPr>
          <w:p w:rsidR="00EE76A5" w:rsidRPr="001E6C7B" w:rsidRDefault="00EE76A5" w:rsidP="005A044A">
            <w:pPr>
              <w:pStyle w:val="Normal1"/>
              <w:spacing w:after="120" w:line="320" w:lineRule="atLeast"/>
              <w:ind w:left="0"/>
              <w:jc w:val="left"/>
              <w:rPr>
                <w:rFonts w:ascii="David" w:hAnsi="David"/>
                <w:b/>
                <w:bCs/>
                <w:rtl/>
              </w:rPr>
            </w:pPr>
            <w:r>
              <w:rPr>
                <w:rFonts w:ascii="David" w:hAnsi="David" w:hint="cs"/>
                <w:b/>
                <w:bCs/>
                <w:rtl/>
              </w:rPr>
              <w:t>דרישה</w:t>
            </w:r>
          </w:p>
        </w:tc>
        <w:tc>
          <w:tcPr>
            <w:tcW w:w="992" w:type="dxa"/>
          </w:tcPr>
          <w:p w:rsidR="00EE76A5" w:rsidRPr="001E6C7B" w:rsidRDefault="00EE76A5" w:rsidP="00EE76A5">
            <w:pPr>
              <w:pStyle w:val="Normal1"/>
              <w:spacing w:after="120" w:line="320" w:lineRule="atLeast"/>
              <w:ind w:left="0"/>
              <w:rPr>
                <w:rFonts w:ascii="David" w:hAnsi="David"/>
                <w:b/>
                <w:bCs/>
                <w:rtl/>
              </w:rPr>
            </w:pPr>
            <w:r w:rsidRPr="001E6C7B">
              <w:rPr>
                <w:rFonts w:ascii="David" w:hAnsi="David"/>
                <w:b/>
                <w:bCs/>
                <w:sz w:val="22"/>
                <w:rtl/>
              </w:rPr>
              <w:t>היקף</w:t>
            </w:r>
          </w:p>
        </w:tc>
        <w:tc>
          <w:tcPr>
            <w:tcW w:w="1134" w:type="dxa"/>
          </w:tcPr>
          <w:p w:rsidR="00EE76A5" w:rsidRPr="001E6C7B" w:rsidRDefault="00EE76A5" w:rsidP="00EE76A5">
            <w:pPr>
              <w:pStyle w:val="Normal1"/>
              <w:spacing w:after="120" w:line="320" w:lineRule="atLeast"/>
              <w:ind w:left="0"/>
              <w:rPr>
                <w:rFonts w:ascii="David" w:hAnsi="David"/>
                <w:b/>
                <w:bCs/>
                <w:rtl/>
              </w:rPr>
            </w:pPr>
            <w:r w:rsidRPr="001E6C7B">
              <w:rPr>
                <w:rFonts w:ascii="David" w:hAnsi="David"/>
                <w:b/>
                <w:bCs/>
                <w:sz w:val="22"/>
                <w:rtl/>
              </w:rPr>
              <w:t xml:space="preserve">אופן </w:t>
            </w:r>
            <w:r>
              <w:rPr>
                <w:rFonts w:ascii="David" w:hAnsi="David" w:hint="cs"/>
                <w:b/>
                <w:bCs/>
                <w:sz w:val="22"/>
                <w:rtl/>
              </w:rPr>
              <w:t>היישום</w:t>
            </w:r>
          </w:p>
        </w:tc>
        <w:tc>
          <w:tcPr>
            <w:tcW w:w="5783" w:type="dxa"/>
          </w:tcPr>
          <w:p w:rsidR="00EE76A5" w:rsidRPr="001E6C7B" w:rsidRDefault="00EE76A5" w:rsidP="00EE76A5">
            <w:pPr>
              <w:pStyle w:val="Normal1"/>
              <w:spacing w:after="120" w:line="320" w:lineRule="atLeast"/>
              <w:ind w:left="0"/>
              <w:rPr>
                <w:rFonts w:ascii="David" w:hAnsi="David"/>
                <w:b/>
                <w:bCs/>
                <w:rtl/>
              </w:rPr>
            </w:pPr>
            <w:r w:rsidRPr="001E6C7B">
              <w:rPr>
                <w:rFonts w:ascii="David" w:hAnsi="David"/>
                <w:b/>
                <w:bCs/>
                <w:sz w:val="22"/>
                <w:rtl/>
              </w:rPr>
              <w:t xml:space="preserve">הסבר לאופן </w:t>
            </w:r>
            <w:r>
              <w:rPr>
                <w:rFonts w:ascii="David" w:hAnsi="David" w:hint="cs"/>
                <w:b/>
                <w:bCs/>
                <w:sz w:val="22"/>
                <w:rtl/>
              </w:rPr>
              <w:t>היישום</w:t>
            </w:r>
          </w:p>
        </w:tc>
        <w:tc>
          <w:tcPr>
            <w:tcW w:w="1559" w:type="dxa"/>
          </w:tcPr>
          <w:p w:rsidR="00EE76A5" w:rsidRPr="001E6C7B" w:rsidRDefault="009F0A2F" w:rsidP="00EE76A5">
            <w:pPr>
              <w:pStyle w:val="Normal1"/>
              <w:spacing w:after="120" w:line="320" w:lineRule="atLeast"/>
              <w:ind w:left="0"/>
              <w:rPr>
                <w:rFonts w:ascii="David" w:hAnsi="David"/>
                <w:b/>
                <w:bCs/>
                <w:rtl/>
              </w:rPr>
            </w:pPr>
            <w:r>
              <w:rPr>
                <w:rFonts w:ascii="David" w:hAnsi="David" w:hint="cs"/>
                <w:b/>
                <w:bCs/>
                <w:sz w:val="22"/>
                <w:rtl/>
              </w:rPr>
              <w:t>יחידה מסירה (1, 2, 3)</w:t>
            </w:r>
          </w:p>
        </w:tc>
      </w:tr>
      <w:tr w:rsidR="00513E03" w:rsidRPr="001E6C7B" w:rsidTr="009F0A2F">
        <w:tc>
          <w:tcPr>
            <w:tcW w:w="1275" w:type="dxa"/>
          </w:tcPr>
          <w:p w:rsidR="00513E03" w:rsidRPr="001E6C7B" w:rsidRDefault="00513E03" w:rsidP="00513E03">
            <w:pPr>
              <w:pStyle w:val="4"/>
              <w:tabs>
                <w:tab w:val="left" w:pos="1982"/>
                <w:tab w:val="num" w:pos="2279"/>
              </w:tabs>
              <w:ind w:left="0" w:firstLine="0"/>
              <w:outlineLvl w:val="3"/>
              <w:rPr>
                <w:rtl/>
              </w:rPr>
            </w:pPr>
          </w:p>
        </w:tc>
        <w:tc>
          <w:tcPr>
            <w:tcW w:w="2977" w:type="dxa"/>
          </w:tcPr>
          <w:p w:rsidR="00513E03" w:rsidRDefault="00513E03" w:rsidP="005A044A">
            <w:pPr>
              <w:pStyle w:val="Normal1"/>
              <w:spacing w:after="120" w:line="320" w:lineRule="atLeast"/>
              <w:ind w:left="0"/>
              <w:jc w:val="left"/>
              <w:rPr>
                <w:rFonts w:ascii="David" w:hAnsi="David"/>
                <w:rtl/>
              </w:rPr>
            </w:pPr>
            <w:r>
              <w:rPr>
                <w:rFonts w:hint="cs"/>
                <w:rtl/>
              </w:rPr>
              <w:t xml:space="preserve">הצגת תוצאות חיפוש </w:t>
            </w:r>
          </w:p>
        </w:tc>
        <w:tc>
          <w:tcPr>
            <w:tcW w:w="992" w:type="dxa"/>
          </w:tcPr>
          <w:p w:rsidR="00513E03" w:rsidRPr="001E6C7B" w:rsidRDefault="00513E03" w:rsidP="00BE221A">
            <w:pPr>
              <w:pStyle w:val="Normal1"/>
              <w:spacing w:after="120" w:line="320" w:lineRule="atLeast"/>
              <w:ind w:left="0"/>
              <w:rPr>
                <w:rFonts w:ascii="David" w:hAnsi="David"/>
                <w:b/>
                <w:bCs/>
                <w:rtl/>
              </w:rPr>
            </w:pPr>
          </w:p>
        </w:tc>
        <w:tc>
          <w:tcPr>
            <w:tcW w:w="1134" w:type="dxa"/>
          </w:tcPr>
          <w:p w:rsidR="00513E03" w:rsidRPr="001E6C7B" w:rsidRDefault="00513E03" w:rsidP="00BE221A">
            <w:pPr>
              <w:pStyle w:val="Normal1"/>
              <w:spacing w:after="120" w:line="320" w:lineRule="atLeast"/>
              <w:ind w:left="0"/>
              <w:rPr>
                <w:rFonts w:ascii="David" w:hAnsi="David"/>
                <w:b/>
                <w:bCs/>
                <w:rtl/>
              </w:rPr>
            </w:pPr>
          </w:p>
        </w:tc>
        <w:tc>
          <w:tcPr>
            <w:tcW w:w="5783" w:type="dxa"/>
          </w:tcPr>
          <w:p w:rsidR="00513E03" w:rsidRPr="001E6C7B" w:rsidRDefault="00513E03" w:rsidP="00BE221A">
            <w:pPr>
              <w:pStyle w:val="Normal1"/>
              <w:spacing w:after="120" w:line="320" w:lineRule="atLeast"/>
              <w:ind w:left="0"/>
              <w:rPr>
                <w:rFonts w:ascii="David" w:hAnsi="David"/>
                <w:b/>
                <w:bCs/>
                <w:rtl/>
              </w:rPr>
            </w:pPr>
          </w:p>
        </w:tc>
        <w:tc>
          <w:tcPr>
            <w:tcW w:w="1559" w:type="dxa"/>
          </w:tcPr>
          <w:p w:rsidR="00513E03" w:rsidRPr="009F0A2F" w:rsidRDefault="009F0A2F" w:rsidP="00BE221A">
            <w:pPr>
              <w:pStyle w:val="Normal1"/>
              <w:spacing w:after="120" w:line="320" w:lineRule="atLeast"/>
              <w:ind w:left="0"/>
              <w:rPr>
                <w:rFonts w:ascii="David" w:hAnsi="David"/>
                <w:rtl/>
              </w:rPr>
            </w:pPr>
            <w:r>
              <w:rPr>
                <w:rFonts w:ascii="David" w:hAnsi="David" w:hint="cs"/>
                <w:rtl/>
              </w:rPr>
              <w:t>(1)</w:t>
            </w:r>
          </w:p>
        </w:tc>
      </w:tr>
      <w:tr w:rsidR="00522E36" w:rsidRPr="001E6C7B" w:rsidTr="009F0A2F">
        <w:tc>
          <w:tcPr>
            <w:tcW w:w="1275" w:type="dxa"/>
          </w:tcPr>
          <w:p w:rsidR="00522E36" w:rsidRPr="001E6C7B" w:rsidRDefault="00522E36" w:rsidP="009F0A2F">
            <w:pPr>
              <w:pStyle w:val="4"/>
              <w:tabs>
                <w:tab w:val="left" w:pos="1982"/>
                <w:tab w:val="num" w:pos="2279"/>
              </w:tabs>
              <w:ind w:left="0" w:firstLine="0"/>
              <w:outlineLvl w:val="3"/>
              <w:rPr>
                <w:rtl/>
              </w:rPr>
            </w:pPr>
          </w:p>
        </w:tc>
        <w:tc>
          <w:tcPr>
            <w:tcW w:w="2977" w:type="dxa"/>
          </w:tcPr>
          <w:p w:rsidR="00522E36" w:rsidRDefault="00522E36" w:rsidP="005A044A">
            <w:pPr>
              <w:pStyle w:val="Normal1"/>
              <w:spacing w:after="120" w:line="320" w:lineRule="atLeast"/>
              <w:ind w:left="0"/>
              <w:jc w:val="left"/>
              <w:rPr>
                <w:rFonts w:ascii="David" w:hAnsi="David"/>
                <w:rtl/>
              </w:rPr>
            </w:pPr>
            <w:r>
              <w:rPr>
                <w:rFonts w:ascii="David" w:hAnsi="David" w:hint="cs"/>
                <w:rtl/>
              </w:rPr>
              <w:t xml:space="preserve">הצגת תוצאות חיפוש מתקדמות  לבחירת הגולש בהתאם לאפשרויות קיימות </w:t>
            </w:r>
            <w:r w:rsidR="005A044A">
              <w:rPr>
                <w:rtl/>
              </w:rPr>
              <w:t>–</w:t>
            </w:r>
            <w:r w:rsidR="005A044A">
              <w:rPr>
                <w:rFonts w:hint="cs"/>
                <w:rtl/>
              </w:rPr>
              <w:t xml:space="preserve"> נא לפרט אפשרויות להצגת רשימת התוצאות.</w:t>
            </w:r>
          </w:p>
        </w:tc>
        <w:tc>
          <w:tcPr>
            <w:tcW w:w="992" w:type="dxa"/>
          </w:tcPr>
          <w:p w:rsidR="00522E36" w:rsidRPr="001E6C7B" w:rsidRDefault="00522E36" w:rsidP="009F0A2F">
            <w:pPr>
              <w:pStyle w:val="Normal1"/>
              <w:spacing w:after="120" w:line="320" w:lineRule="atLeast"/>
              <w:ind w:left="0"/>
              <w:rPr>
                <w:rFonts w:ascii="David" w:hAnsi="David"/>
                <w:b/>
                <w:bCs/>
                <w:rtl/>
              </w:rPr>
            </w:pPr>
          </w:p>
        </w:tc>
        <w:tc>
          <w:tcPr>
            <w:tcW w:w="1134" w:type="dxa"/>
          </w:tcPr>
          <w:p w:rsidR="00522E36" w:rsidRPr="001E6C7B" w:rsidRDefault="00522E36" w:rsidP="009F0A2F">
            <w:pPr>
              <w:pStyle w:val="Normal1"/>
              <w:spacing w:after="120" w:line="320" w:lineRule="atLeast"/>
              <w:ind w:left="0"/>
              <w:rPr>
                <w:rFonts w:ascii="David" w:hAnsi="David"/>
                <w:b/>
                <w:bCs/>
                <w:rtl/>
              </w:rPr>
            </w:pPr>
          </w:p>
        </w:tc>
        <w:tc>
          <w:tcPr>
            <w:tcW w:w="5783" w:type="dxa"/>
          </w:tcPr>
          <w:p w:rsidR="00522E36" w:rsidRPr="001E6C7B" w:rsidRDefault="00522E36" w:rsidP="009F0A2F">
            <w:pPr>
              <w:pStyle w:val="Normal1"/>
              <w:spacing w:after="120" w:line="320" w:lineRule="atLeast"/>
              <w:ind w:left="0"/>
              <w:rPr>
                <w:rFonts w:ascii="David" w:hAnsi="David"/>
                <w:b/>
                <w:bCs/>
                <w:rtl/>
              </w:rPr>
            </w:pPr>
          </w:p>
        </w:tc>
        <w:tc>
          <w:tcPr>
            <w:tcW w:w="1559" w:type="dxa"/>
          </w:tcPr>
          <w:p w:rsidR="00522E36" w:rsidRDefault="00522E36" w:rsidP="009F0A2F">
            <w:pPr>
              <w:pStyle w:val="Normal1"/>
              <w:spacing w:after="120" w:line="320" w:lineRule="atLeast"/>
              <w:ind w:left="0"/>
              <w:rPr>
                <w:rFonts w:ascii="David" w:hAnsi="David"/>
                <w:rtl/>
              </w:rPr>
            </w:pPr>
          </w:p>
        </w:tc>
      </w:tr>
      <w:tr w:rsidR="009F0A2F" w:rsidRPr="001E6C7B" w:rsidTr="009F0A2F">
        <w:tc>
          <w:tcPr>
            <w:tcW w:w="1275" w:type="dxa"/>
          </w:tcPr>
          <w:p w:rsidR="009F0A2F" w:rsidRPr="001E6C7B" w:rsidRDefault="009F0A2F" w:rsidP="009F0A2F">
            <w:pPr>
              <w:pStyle w:val="4"/>
              <w:tabs>
                <w:tab w:val="left" w:pos="1982"/>
                <w:tab w:val="num" w:pos="2279"/>
              </w:tabs>
              <w:ind w:left="0" w:firstLine="0"/>
              <w:outlineLvl w:val="3"/>
              <w:rPr>
                <w:rtl/>
              </w:rPr>
            </w:pPr>
          </w:p>
        </w:tc>
        <w:tc>
          <w:tcPr>
            <w:tcW w:w="2977" w:type="dxa"/>
          </w:tcPr>
          <w:p w:rsidR="009F0A2F" w:rsidRPr="00256F07" w:rsidRDefault="009F0A2F" w:rsidP="005A044A">
            <w:pPr>
              <w:pStyle w:val="Normal1"/>
              <w:spacing w:after="120" w:line="320" w:lineRule="atLeast"/>
              <w:ind w:left="0"/>
              <w:jc w:val="left"/>
              <w:rPr>
                <w:rFonts w:ascii="David" w:hAnsi="David"/>
                <w:rtl/>
              </w:rPr>
            </w:pPr>
            <w:r>
              <w:rPr>
                <w:rFonts w:ascii="David" w:hAnsi="David" w:hint="cs"/>
                <w:rtl/>
              </w:rPr>
              <w:t xml:space="preserve">ממשק דינמי, יצירת </w:t>
            </w:r>
            <w:r>
              <w:rPr>
                <w:rFonts w:ascii="David" w:hAnsi="David"/>
              </w:rPr>
              <w:t>Widgets</w:t>
            </w:r>
            <w:r>
              <w:rPr>
                <w:rFonts w:ascii="David" w:hAnsi="David" w:hint="cs"/>
                <w:rtl/>
              </w:rPr>
              <w:t xml:space="preserve">, אפשרות ליצירת מסננים גרפים </w:t>
            </w:r>
          </w:p>
        </w:tc>
        <w:tc>
          <w:tcPr>
            <w:tcW w:w="992" w:type="dxa"/>
          </w:tcPr>
          <w:p w:rsidR="009F0A2F" w:rsidRPr="001E6C7B" w:rsidRDefault="009F0A2F" w:rsidP="009F0A2F">
            <w:pPr>
              <w:pStyle w:val="Normal1"/>
              <w:spacing w:after="120" w:line="320" w:lineRule="atLeast"/>
              <w:ind w:left="0"/>
              <w:rPr>
                <w:rFonts w:ascii="David" w:hAnsi="David"/>
                <w:b/>
                <w:bCs/>
                <w:rtl/>
              </w:rPr>
            </w:pPr>
          </w:p>
        </w:tc>
        <w:tc>
          <w:tcPr>
            <w:tcW w:w="1134" w:type="dxa"/>
          </w:tcPr>
          <w:p w:rsidR="009F0A2F" w:rsidRPr="001E6C7B" w:rsidRDefault="009F0A2F" w:rsidP="009F0A2F">
            <w:pPr>
              <w:pStyle w:val="Normal1"/>
              <w:spacing w:after="120" w:line="320" w:lineRule="atLeast"/>
              <w:ind w:left="0"/>
              <w:rPr>
                <w:rFonts w:ascii="David" w:hAnsi="David"/>
                <w:b/>
                <w:bCs/>
                <w:rtl/>
              </w:rPr>
            </w:pPr>
          </w:p>
        </w:tc>
        <w:tc>
          <w:tcPr>
            <w:tcW w:w="5783" w:type="dxa"/>
          </w:tcPr>
          <w:p w:rsidR="009F0A2F" w:rsidRPr="001E6C7B" w:rsidRDefault="009F0A2F" w:rsidP="009F0A2F">
            <w:pPr>
              <w:pStyle w:val="Normal1"/>
              <w:spacing w:after="120" w:line="320" w:lineRule="atLeast"/>
              <w:ind w:left="0"/>
              <w:rPr>
                <w:rFonts w:ascii="David" w:hAnsi="David"/>
                <w:b/>
                <w:bCs/>
                <w:rtl/>
              </w:rPr>
            </w:pPr>
          </w:p>
        </w:tc>
        <w:tc>
          <w:tcPr>
            <w:tcW w:w="1559" w:type="dxa"/>
          </w:tcPr>
          <w:p w:rsidR="009F0A2F" w:rsidRPr="001E6C7B" w:rsidRDefault="009F0A2F" w:rsidP="009F0A2F">
            <w:pPr>
              <w:pStyle w:val="Normal1"/>
              <w:spacing w:after="120" w:line="320" w:lineRule="atLeast"/>
              <w:ind w:left="0"/>
              <w:rPr>
                <w:rFonts w:ascii="David" w:hAnsi="David"/>
                <w:b/>
                <w:bCs/>
                <w:rtl/>
              </w:rPr>
            </w:pPr>
            <w:r>
              <w:rPr>
                <w:rFonts w:ascii="David" w:hAnsi="David" w:hint="cs"/>
                <w:rtl/>
              </w:rPr>
              <w:t>(1)</w:t>
            </w:r>
          </w:p>
        </w:tc>
      </w:tr>
      <w:tr w:rsidR="009F0A2F" w:rsidRPr="001E6C7B" w:rsidTr="009F0A2F">
        <w:tc>
          <w:tcPr>
            <w:tcW w:w="1275" w:type="dxa"/>
          </w:tcPr>
          <w:p w:rsidR="009F0A2F" w:rsidRPr="001E6C7B" w:rsidRDefault="009F0A2F" w:rsidP="009F0A2F">
            <w:pPr>
              <w:pStyle w:val="4"/>
              <w:tabs>
                <w:tab w:val="left" w:pos="1982"/>
                <w:tab w:val="num" w:pos="2279"/>
              </w:tabs>
              <w:ind w:left="0" w:firstLine="0"/>
              <w:outlineLvl w:val="3"/>
              <w:rPr>
                <w:rtl/>
              </w:rPr>
            </w:pPr>
          </w:p>
        </w:tc>
        <w:tc>
          <w:tcPr>
            <w:tcW w:w="2977" w:type="dxa"/>
          </w:tcPr>
          <w:p w:rsidR="009F0A2F" w:rsidRPr="002B570A" w:rsidRDefault="009F0A2F" w:rsidP="005A044A">
            <w:pPr>
              <w:pStyle w:val="Normal1"/>
              <w:spacing w:after="120" w:line="320" w:lineRule="atLeast"/>
              <w:ind w:left="0"/>
              <w:jc w:val="left"/>
              <w:rPr>
                <w:rFonts w:asciiTheme="minorHAnsi" w:hAnsiTheme="minorHAnsi"/>
                <w:rtl/>
              </w:rPr>
            </w:pPr>
            <w:r w:rsidRPr="00256F07">
              <w:rPr>
                <w:rFonts w:ascii="David" w:hAnsi="David" w:hint="cs"/>
                <w:rtl/>
              </w:rPr>
              <w:t xml:space="preserve">ארגון </w:t>
            </w:r>
            <w:r>
              <w:rPr>
                <w:rFonts w:ascii="David" w:hAnsi="David" w:hint="cs"/>
                <w:rtl/>
              </w:rPr>
              <w:t>תוצאות חיפוש לפי סבירות מותאמת למחפש</w:t>
            </w:r>
            <w:r>
              <w:rPr>
                <w:rFonts w:asciiTheme="minorHAnsi" w:hAnsiTheme="minorHAnsi" w:hint="cs"/>
                <w:rtl/>
              </w:rPr>
              <w:t>,</w:t>
            </w:r>
          </w:p>
          <w:p w:rsidR="009F0A2F" w:rsidRPr="00256F07" w:rsidRDefault="009F0A2F" w:rsidP="005A044A">
            <w:pPr>
              <w:pStyle w:val="Normal1"/>
              <w:spacing w:after="120" w:line="320" w:lineRule="atLeast"/>
              <w:ind w:left="0"/>
              <w:jc w:val="left"/>
              <w:rPr>
                <w:rFonts w:ascii="David" w:hAnsi="David"/>
                <w:rtl/>
              </w:rPr>
            </w:pPr>
            <w:r>
              <w:rPr>
                <w:rFonts w:ascii="David" w:hAnsi="David" w:hint="cs"/>
                <w:rtl/>
              </w:rPr>
              <w:t xml:space="preserve">כמות התוצאות חיפוש לא עולה עם גידול כמות הנתונים והמידע. </w:t>
            </w:r>
          </w:p>
        </w:tc>
        <w:tc>
          <w:tcPr>
            <w:tcW w:w="992" w:type="dxa"/>
          </w:tcPr>
          <w:p w:rsidR="009F0A2F" w:rsidRPr="001E6C7B" w:rsidRDefault="009F0A2F" w:rsidP="009F0A2F">
            <w:pPr>
              <w:pStyle w:val="Normal1"/>
              <w:spacing w:after="120" w:line="320" w:lineRule="atLeast"/>
              <w:ind w:left="0"/>
              <w:rPr>
                <w:rFonts w:ascii="David" w:hAnsi="David"/>
                <w:b/>
                <w:bCs/>
                <w:rtl/>
              </w:rPr>
            </w:pPr>
          </w:p>
        </w:tc>
        <w:tc>
          <w:tcPr>
            <w:tcW w:w="1134" w:type="dxa"/>
          </w:tcPr>
          <w:p w:rsidR="009F0A2F" w:rsidRPr="001E6C7B" w:rsidRDefault="009F0A2F" w:rsidP="009F0A2F">
            <w:pPr>
              <w:pStyle w:val="Normal1"/>
              <w:spacing w:after="120" w:line="320" w:lineRule="atLeast"/>
              <w:ind w:left="0"/>
              <w:rPr>
                <w:rFonts w:ascii="David" w:hAnsi="David"/>
                <w:b/>
                <w:bCs/>
                <w:rtl/>
              </w:rPr>
            </w:pPr>
          </w:p>
        </w:tc>
        <w:tc>
          <w:tcPr>
            <w:tcW w:w="5783" w:type="dxa"/>
          </w:tcPr>
          <w:p w:rsidR="009F0A2F" w:rsidRPr="001E6C7B" w:rsidRDefault="009F0A2F" w:rsidP="009F0A2F">
            <w:pPr>
              <w:pStyle w:val="Normal1"/>
              <w:spacing w:after="120" w:line="320" w:lineRule="atLeast"/>
              <w:ind w:left="0"/>
              <w:rPr>
                <w:rFonts w:ascii="David" w:hAnsi="David"/>
                <w:b/>
                <w:bCs/>
                <w:rtl/>
              </w:rPr>
            </w:pPr>
          </w:p>
        </w:tc>
        <w:tc>
          <w:tcPr>
            <w:tcW w:w="1559" w:type="dxa"/>
          </w:tcPr>
          <w:p w:rsidR="009F0A2F" w:rsidRPr="001E6C7B" w:rsidRDefault="009F0A2F" w:rsidP="009F0A2F">
            <w:pPr>
              <w:pStyle w:val="Normal1"/>
              <w:spacing w:after="120" w:line="320" w:lineRule="atLeast"/>
              <w:ind w:left="0"/>
              <w:rPr>
                <w:rFonts w:ascii="David" w:hAnsi="David"/>
                <w:b/>
                <w:bCs/>
                <w:rtl/>
              </w:rPr>
            </w:pPr>
            <w:r>
              <w:rPr>
                <w:rFonts w:ascii="David" w:hAnsi="David" w:hint="cs"/>
                <w:rtl/>
              </w:rPr>
              <w:t>(1)</w:t>
            </w:r>
          </w:p>
        </w:tc>
      </w:tr>
      <w:tr w:rsidR="009F0A2F" w:rsidRPr="001E6C7B" w:rsidTr="009F0A2F">
        <w:tc>
          <w:tcPr>
            <w:tcW w:w="1275" w:type="dxa"/>
          </w:tcPr>
          <w:p w:rsidR="009F0A2F" w:rsidRPr="001E6C7B" w:rsidRDefault="009F0A2F" w:rsidP="009F0A2F">
            <w:pPr>
              <w:pStyle w:val="4"/>
              <w:tabs>
                <w:tab w:val="left" w:pos="1982"/>
                <w:tab w:val="num" w:pos="2279"/>
              </w:tabs>
              <w:ind w:left="0" w:firstLine="0"/>
              <w:outlineLvl w:val="3"/>
              <w:rPr>
                <w:rtl/>
              </w:rPr>
            </w:pPr>
          </w:p>
        </w:tc>
        <w:tc>
          <w:tcPr>
            <w:tcW w:w="2977" w:type="dxa"/>
          </w:tcPr>
          <w:p w:rsidR="009F0A2F" w:rsidRDefault="009F0A2F" w:rsidP="009F0A2F">
            <w:pPr>
              <w:pStyle w:val="Normal1"/>
              <w:spacing w:after="120" w:line="320" w:lineRule="atLeast"/>
              <w:ind w:left="0"/>
              <w:rPr>
                <w:rFonts w:ascii="David" w:hAnsi="David"/>
                <w:rtl/>
              </w:rPr>
            </w:pPr>
            <w:r>
              <w:rPr>
                <w:rFonts w:hint="cs"/>
                <w:rtl/>
              </w:rPr>
              <w:t xml:space="preserve">שילוב תוצאות ממספר אתרים </w:t>
            </w:r>
          </w:p>
        </w:tc>
        <w:tc>
          <w:tcPr>
            <w:tcW w:w="992" w:type="dxa"/>
          </w:tcPr>
          <w:p w:rsidR="009F0A2F" w:rsidRPr="001E6C7B" w:rsidRDefault="009F0A2F" w:rsidP="009F0A2F">
            <w:pPr>
              <w:pStyle w:val="Normal1"/>
              <w:spacing w:after="120" w:line="320" w:lineRule="atLeast"/>
              <w:ind w:left="0"/>
              <w:rPr>
                <w:rFonts w:ascii="David" w:hAnsi="David"/>
                <w:b/>
                <w:bCs/>
                <w:rtl/>
              </w:rPr>
            </w:pPr>
          </w:p>
        </w:tc>
        <w:tc>
          <w:tcPr>
            <w:tcW w:w="1134" w:type="dxa"/>
          </w:tcPr>
          <w:p w:rsidR="009F0A2F" w:rsidRPr="001E6C7B" w:rsidRDefault="009F0A2F" w:rsidP="009F0A2F">
            <w:pPr>
              <w:pStyle w:val="Normal1"/>
              <w:spacing w:after="120" w:line="320" w:lineRule="atLeast"/>
              <w:ind w:left="0"/>
              <w:rPr>
                <w:rFonts w:ascii="David" w:hAnsi="David"/>
                <w:b/>
                <w:bCs/>
                <w:rtl/>
              </w:rPr>
            </w:pPr>
          </w:p>
        </w:tc>
        <w:tc>
          <w:tcPr>
            <w:tcW w:w="5783" w:type="dxa"/>
          </w:tcPr>
          <w:p w:rsidR="009F0A2F" w:rsidRPr="001E6C7B" w:rsidRDefault="009F0A2F" w:rsidP="009F0A2F">
            <w:pPr>
              <w:pStyle w:val="Normal1"/>
              <w:spacing w:after="120" w:line="320" w:lineRule="atLeast"/>
              <w:ind w:left="0"/>
              <w:rPr>
                <w:rFonts w:ascii="David" w:hAnsi="David"/>
                <w:b/>
                <w:bCs/>
                <w:rtl/>
              </w:rPr>
            </w:pPr>
          </w:p>
        </w:tc>
        <w:tc>
          <w:tcPr>
            <w:tcW w:w="1559" w:type="dxa"/>
          </w:tcPr>
          <w:p w:rsidR="009F0A2F" w:rsidRPr="001E6C7B" w:rsidRDefault="009F0A2F" w:rsidP="009F0A2F">
            <w:pPr>
              <w:pStyle w:val="Normal1"/>
              <w:spacing w:after="120" w:line="320" w:lineRule="atLeast"/>
              <w:ind w:left="0"/>
              <w:rPr>
                <w:rFonts w:ascii="David" w:hAnsi="David"/>
                <w:b/>
                <w:bCs/>
                <w:rtl/>
              </w:rPr>
            </w:pPr>
            <w:r>
              <w:rPr>
                <w:rFonts w:ascii="David" w:hAnsi="David" w:hint="cs"/>
                <w:rtl/>
              </w:rPr>
              <w:t>(1)</w:t>
            </w:r>
          </w:p>
        </w:tc>
      </w:tr>
      <w:tr w:rsidR="009F0A2F" w:rsidRPr="001E6C7B" w:rsidTr="00D62E8E">
        <w:trPr>
          <w:cantSplit/>
        </w:trPr>
        <w:tc>
          <w:tcPr>
            <w:tcW w:w="1275" w:type="dxa"/>
          </w:tcPr>
          <w:p w:rsidR="009F0A2F" w:rsidRPr="001E6C7B" w:rsidRDefault="009F0A2F" w:rsidP="009F0A2F">
            <w:pPr>
              <w:pStyle w:val="4"/>
              <w:tabs>
                <w:tab w:val="left" w:pos="1982"/>
                <w:tab w:val="num" w:pos="2279"/>
              </w:tabs>
              <w:ind w:left="0" w:firstLine="0"/>
              <w:outlineLvl w:val="3"/>
              <w:rPr>
                <w:rtl/>
              </w:rPr>
            </w:pPr>
          </w:p>
        </w:tc>
        <w:tc>
          <w:tcPr>
            <w:tcW w:w="2977" w:type="dxa"/>
          </w:tcPr>
          <w:p w:rsidR="009F0A2F" w:rsidRDefault="009F0A2F" w:rsidP="009F0A2F">
            <w:pPr>
              <w:pStyle w:val="Normal1"/>
              <w:spacing w:after="120" w:line="320" w:lineRule="atLeast"/>
              <w:ind w:left="0"/>
              <w:rPr>
                <w:rFonts w:ascii="David" w:hAnsi="David"/>
                <w:rtl/>
              </w:rPr>
            </w:pPr>
            <w:r>
              <w:rPr>
                <w:rFonts w:ascii="David" w:hAnsi="David" w:hint="cs"/>
                <w:rtl/>
              </w:rPr>
              <w:t xml:space="preserve">אופטימיזציה של תוצאות חיפוש </w:t>
            </w:r>
            <w:r>
              <w:rPr>
                <w:rFonts w:hint="cs"/>
                <w:color w:val="222222"/>
                <w:rtl/>
              </w:rPr>
              <w:t xml:space="preserve"> </w:t>
            </w:r>
          </w:p>
        </w:tc>
        <w:tc>
          <w:tcPr>
            <w:tcW w:w="992" w:type="dxa"/>
          </w:tcPr>
          <w:p w:rsidR="009F0A2F" w:rsidRPr="001E6C7B" w:rsidRDefault="009F0A2F" w:rsidP="009F0A2F">
            <w:pPr>
              <w:pStyle w:val="Normal1"/>
              <w:spacing w:after="120" w:line="320" w:lineRule="atLeast"/>
              <w:ind w:left="0"/>
              <w:rPr>
                <w:rFonts w:ascii="David" w:hAnsi="David"/>
                <w:b/>
                <w:bCs/>
                <w:rtl/>
              </w:rPr>
            </w:pPr>
          </w:p>
        </w:tc>
        <w:tc>
          <w:tcPr>
            <w:tcW w:w="1134" w:type="dxa"/>
          </w:tcPr>
          <w:p w:rsidR="009F0A2F" w:rsidRPr="001E6C7B" w:rsidRDefault="009F0A2F" w:rsidP="009F0A2F">
            <w:pPr>
              <w:pStyle w:val="Normal1"/>
              <w:spacing w:after="120" w:line="320" w:lineRule="atLeast"/>
              <w:ind w:left="0"/>
              <w:rPr>
                <w:rFonts w:ascii="David" w:hAnsi="David"/>
                <w:b/>
                <w:bCs/>
                <w:rtl/>
              </w:rPr>
            </w:pPr>
          </w:p>
        </w:tc>
        <w:tc>
          <w:tcPr>
            <w:tcW w:w="5783" w:type="dxa"/>
          </w:tcPr>
          <w:p w:rsidR="009F0A2F" w:rsidRPr="001E6C7B" w:rsidRDefault="009F0A2F" w:rsidP="009F0A2F">
            <w:pPr>
              <w:pStyle w:val="Normal1"/>
              <w:spacing w:after="120" w:line="320" w:lineRule="atLeast"/>
              <w:ind w:left="0"/>
              <w:rPr>
                <w:rFonts w:ascii="David" w:hAnsi="David"/>
                <w:b/>
                <w:bCs/>
                <w:rtl/>
              </w:rPr>
            </w:pPr>
          </w:p>
        </w:tc>
        <w:tc>
          <w:tcPr>
            <w:tcW w:w="1559" w:type="dxa"/>
          </w:tcPr>
          <w:p w:rsidR="009F0A2F" w:rsidRPr="001E6C7B" w:rsidRDefault="009F0A2F" w:rsidP="009F0A2F">
            <w:pPr>
              <w:pStyle w:val="Normal1"/>
              <w:spacing w:after="120" w:line="320" w:lineRule="atLeast"/>
              <w:ind w:left="0"/>
              <w:rPr>
                <w:rFonts w:ascii="David" w:hAnsi="David"/>
                <w:b/>
                <w:bCs/>
                <w:rtl/>
              </w:rPr>
            </w:pPr>
            <w:r>
              <w:rPr>
                <w:rFonts w:ascii="David" w:hAnsi="David" w:hint="cs"/>
                <w:rtl/>
              </w:rPr>
              <w:t>(1)</w:t>
            </w:r>
          </w:p>
        </w:tc>
      </w:tr>
      <w:tr w:rsidR="009F0A2F" w:rsidRPr="001E6C7B" w:rsidTr="009F0A2F">
        <w:tc>
          <w:tcPr>
            <w:tcW w:w="1275" w:type="dxa"/>
          </w:tcPr>
          <w:p w:rsidR="009F0A2F" w:rsidRPr="001E6C7B" w:rsidRDefault="009F0A2F" w:rsidP="009F0A2F">
            <w:pPr>
              <w:pStyle w:val="4"/>
              <w:tabs>
                <w:tab w:val="left" w:pos="1982"/>
                <w:tab w:val="num" w:pos="2279"/>
              </w:tabs>
              <w:ind w:left="0" w:firstLine="0"/>
              <w:outlineLvl w:val="3"/>
              <w:rPr>
                <w:rtl/>
              </w:rPr>
            </w:pPr>
          </w:p>
        </w:tc>
        <w:tc>
          <w:tcPr>
            <w:tcW w:w="2977" w:type="dxa"/>
          </w:tcPr>
          <w:p w:rsidR="009F0A2F" w:rsidRDefault="009F0A2F" w:rsidP="009F0A2F">
            <w:pPr>
              <w:pStyle w:val="Normal1"/>
              <w:spacing w:after="120" w:line="320" w:lineRule="atLeast"/>
              <w:ind w:left="0"/>
              <w:rPr>
                <w:rtl/>
              </w:rPr>
            </w:pPr>
            <w:proofErr w:type="spellStart"/>
            <w:r>
              <w:rPr>
                <w:rFonts w:hint="cs"/>
                <w:rtl/>
              </w:rPr>
              <w:t>תעדוף</w:t>
            </w:r>
            <w:proofErr w:type="spellEnd"/>
            <w:r>
              <w:rPr>
                <w:rFonts w:hint="cs"/>
                <w:rtl/>
              </w:rPr>
              <w:t xml:space="preserve"> תוצאות החיפוש (</w:t>
            </w:r>
            <w:r>
              <w:t>Ranking)</w:t>
            </w:r>
            <w:r>
              <w:rPr>
                <w:rFonts w:hint="cs"/>
                <w:rtl/>
              </w:rPr>
              <w:t xml:space="preserve">) </w:t>
            </w:r>
          </w:p>
        </w:tc>
        <w:tc>
          <w:tcPr>
            <w:tcW w:w="992" w:type="dxa"/>
          </w:tcPr>
          <w:p w:rsidR="009F0A2F" w:rsidRPr="001E6C7B" w:rsidRDefault="009F0A2F" w:rsidP="009F0A2F">
            <w:pPr>
              <w:pStyle w:val="Normal1"/>
              <w:spacing w:after="120" w:line="320" w:lineRule="atLeast"/>
              <w:ind w:left="0"/>
              <w:rPr>
                <w:rFonts w:ascii="David" w:hAnsi="David"/>
                <w:b/>
                <w:bCs/>
                <w:rtl/>
              </w:rPr>
            </w:pPr>
          </w:p>
        </w:tc>
        <w:tc>
          <w:tcPr>
            <w:tcW w:w="1134" w:type="dxa"/>
          </w:tcPr>
          <w:p w:rsidR="009F0A2F" w:rsidRPr="001E6C7B" w:rsidRDefault="009F0A2F" w:rsidP="009F0A2F">
            <w:pPr>
              <w:pStyle w:val="Normal1"/>
              <w:spacing w:after="120" w:line="320" w:lineRule="atLeast"/>
              <w:ind w:left="0"/>
              <w:rPr>
                <w:rFonts w:ascii="David" w:hAnsi="David"/>
                <w:b/>
                <w:bCs/>
                <w:rtl/>
              </w:rPr>
            </w:pPr>
          </w:p>
        </w:tc>
        <w:tc>
          <w:tcPr>
            <w:tcW w:w="5783" w:type="dxa"/>
          </w:tcPr>
          <w:p w:rsidR="009F0A2F" w:rsidRPr="001E6C7B" w:rsidRDefault="009F0A2F" w:rsidP="009F0A2F">
            <w:pPr>
              <w:pStyle w:val="Normal1"/>
              <w:spacing w:after="120" w:line="320" w:lineRule="atLeast"/>
              <w:ind w:left="0"/>
              <w:rPr>
                <w:rFonts w:ascii="David" w:hAnsi="David"/>
                <w:b/>
                <w:bCs/>
                <w:rtl/>
              </w:rPr>
            </w:pPr>
          </w:p>
        </w:tc>
        <w:tc>
          <w:tcPr>
            <w:tcW w:w="1559" w:type="dxa"/>
          </w:tcPr>
          <w:p w:rsidR="009F0A2F" w:rsidRPr="001E6C7B" w:rsidRDefault="009F0A2F" w:rsidP="009F0A2F">
            <w:pPr>
              <w:pStyle w:val="Normal1"/>
              <w:spacing w:after="120" w:line="320" w:lineRule="atLeast"/>
              <w:ind w:left="0"/>
              <w:rPr>
                <w:rFonts w:ascii="David" w:hAnsi="David"/>
                <w:b/>
                <w:bCs/>
                <w:rtl/>
              </w:rPr>
            </w:pPr>
            <w:r>
              <w:rPr>
                <w:rFonts w:ascii="David" w:hAnsi="David" w:hint="cs"/>
                <w:rtl/>
              </w:rPr>
              <w:t>(1)</w:t>
            </w:r>
          </w:p>
        </w:tc>
      </w:tr>
      <w:tr w:rsidR="009F0A2F" w:rsidRPr="001E6C7B" w:rsidTr="009F0A2F">
        <w:tc>
          <w:tcPr>
            <w:tcW w:w="1275" w:type="dxa"/>
          </w:tcPr>
          <w:p w:rsidR="009F0A2F" w:rsidRPr="001E6C7B" w:rsidRDefault="009F0A2F" w:rsidP="009F0A2F">
            <w:pPr>
              <w:pStyle w:val="4"/>
              <w:tabs>
                <w:tab w:val="left" w:pos="1982"/>
                <w:tab w:val="num" w:pos="2279"/>
              </w:tabs>
              <w:ind w:left="0" w:firstLine="0"/>
              <w:outlineLvl w:val="3"/>
              <w:rPr>
                <w:rtl/>
              </w:rPr>
            </w:pPr>
          </w:p>
        </w:tc>
        <w:tc>
          <w:tcPr>
            <w:tcW w:w="2977" w:type="dxa"/>
          </w:tcPr>
          <w:p w:rsidR="009F0A2F" w:rsidRDefault="009F0A2F" w:rsidP="009F0A2F">
            <w:pPr>
              <w:pStyle w:val="Normal1"/>
              <w:spacing w:after="120" w:line="320" w:lineRule="atLeast"/>
              <w:ind w:left="0"/>
              <w:rPr>
                <w:rtl/>
              </w:rPr>
            </w:pPr>
            <w:r>
              <w:rPr>
                <w:rFonts w:hint="cs"/>
                <w:rtl/>
              </w:rPr>
              <w:t xml:space="preserve">שילוב תוצאות של עמודי אתר ומסמכים </w:t>
            </w:r>
          </w:p>
        </w:tc>
        <w:tc>
          <w:tcPr>
            <w:tcW w:w="992" w:type="dxa"/>
          </w:tcPr>
          <w:p w:rsidR="009F0A2F" w:rsidRPr="001E6C7B" w:rsidRDefault="009F0A2F" w:rsidP="009F0A2F">
            <w:pPr>
              <w:pStyle w:val="Normal1"/>
              <w:spacing w:after="120" w:line="320" w:lineRule="atLeast"/>
              <w:ind w:left="0"/>
              <w:rPr>
                <w:rFonts w:ascii="David" w:hAnsi="David"/>
                <w:b/>
                <w:bCs/>
                <w:rtl/>
              </w:rPr>
            </w:pPr>
          </w:p>
        </w:tc>
        <w:tc>
          <w:tcPr>
            <w:tcW w:w="1134" w:type="dxa"/>
          </w:tcPr>
          <w:p w:rsidR="009F0A2F" w:rsidRPr="001E6C7B" w:rsidRDefault="009F0A2F" w:rsidP="009F0A2F">
            <w:pPr>
              <w:pStyle w:val="Normal1"/>
              <w:spacing w:after="120" w:line="320" w:lineRule="atLeast"/>
              <w:ind w:left="0"/>
              <w:rPr>
                <w:rFonts w:ascii="David" w:hAnsi="David"/>
                <w:b/>
                <w:bCs/>
                <w:rtl/>
              </w:rPr>
            </w:pPr>
          </w:p>
        </w:tc>
        <w:tc>
          <w:tcPr>
            <w:tcW w:w="5783" w:type="dxa"/>
          </w:tcPr>
          <w:p w:rsidR="009F0A2F" w:rsidRPr="001E6C7B" w:rsidRDefault="009F0A2F" w:rsidP="009F0A2F">
            <w:pPr>
              <w:pStyle w:val="Normal1"/>
              <w:spacing w:after="120" w:line="320" w:lineRule="atLeast"/>
              <w:ind w:left="0"/>
              <w:rPr>
                <w:rFonts w:ascii="David" w:hAnsi="David"/>
                <w:b/>
                <w:bCs/>
                <w:rtl/>
              </w:rPr>
            </w:pPr>
          </w:p>
        </w:tc>
        <w:tc>
          <w:tcPr>
            <w:tcW w:w="1559" w:type="dxa"/>
          </w:tcPr>
          <w:p w:rsidR="009F0A2F" w:rsidRPr="001E6C7B" w:rsidRDefault="009F0A2F" w:rsidP="009F0A2F">
            <w:pPr>
              <w:pStyle w:val="Normal1"/>
              <w:spacing w:after="120" w:line="320" w:lineRule="atLeast"/>
              <w:ind w:left="0"/>
              <w:rPr>
                <w:rFonts w:ascii="David" w:hAnsi="David"/>
                <w:b/>
                <w:bCs/>
                <w:rtl/>
              </w:rPr>
            </w:pPr>
            <w:r>
              <w:rPr>
                <w:rFonts w:ascii="David" w:hAnsi="David" w:hint="cs"/>
                <w:rtl/>
              </w:rPr>
              <w:t>(1)</w:t>
            </w:r>
          </w:p>
        </w:tc>
      </w:tr>
      <w:tr w:rsidR="009F0A2F" w:rsidRPr="001E6C7B" w:rsidTr="009F0A2F">
        <w:tc>
          <w:tcPr>
            <w:tcW w:w="1275" w:type="dxa"/>
          </w:tcPr>
          <w:p w:rsidR="009F0A2F" w:rsidRPr="001E6C7B" w:rsidRDefault="009F0A2F" w:rsidP="009F0A2F">
            <w:pPr>
              <w:pStyle w:val="4"/>
              <w:tabs>
                <w:tab w:val="left" w:pos="1982"/>
                <w:tab w:val="num" w:pos="2279"/>
              </w:tabs>
              <w:ind w:left="0" w:firstLine="0"/>
              <w:outlineLvl w:val="3"/>
              <w:rPr>
                <w:rtl/>
              </w:rPr>
            </w:pPr>
          </w:p>
        </w:tc>
        <w:tc>
          <w:tcPr>
            <w:tcW w:w="2977" w:type="dxa"/>
          </w:tcPr>
          <w:p w:rsidR="009F0A2F" w:rsidRDefault="009F0A2F" w:rsidP="009F0A2F">
            <w:pPr>
              <w:pStyle w:val="Normal1"/>
              <w:spacing w:after="120" w:line="320" w:lineRule="atLeast"/>
              <w:ind w:left="0"/>
              <w:rPr>
                <w:color w:val="222222"/>
                <w:rtl/>
              </w:rPr>
            </w:pPr>
            <w:r>
              <w:rPr>
                <w:rFonts w:hint="cs"/>
                <w:color w:val="222222"/>
                <w:rtl/>
              </w:rPr>
              <w:t xml:space="preserve">הצגת נושאים קשורים בהתבסס על חיפושים דומים </w:t>
            </w:r>
          </w:p>
        </w:tc>
        <w:tc>
          <w:tcPr>
            <w:tcW w:w="992" w:type="dxa"/>
          </w:tcPr>
          <w:p w:rsidR="009F0A2F" w:rsidRPr="001E6C7B" w:rsidRDefault="009F0A2F" w:rsidP="009F0A2F">
            <w:pPr>
              <w:pStyle w:val="Normal1"/>
              <w:spacing w:after="120" w:line="320" w:lineRule="atLeast"/>
              <w:ind w:left="0"/>
              <w:rPr>
                <w:rFonts w:ascii="David" w:hAnsi="David"/>
                <w:b/>
                <w:bCs/>
                <w:rtl/>
              </w:rPr>
            </w:pPr>
          </w:p>
        </w:tc>
        <w:tc>
          <w:tcPr>
            <w:tcW w:w="1134" w:type="dxa"/>
          </w:tcPr>
          <w:p w:rsidR="009F0A2F" w:rsidRPr="001E6C7B" w:rsidRDefault="009F0A2F" w:rsidP="009F0A2F">
            <w:pPr>
              <w:pStyle w:val="Normal1"/>
              <w:spacing w:after="120" w:line="320" w:lineRule="atLeast"/>
              <w:ind w:left="0"/>
              <w:rPr>
                <w:rFonts w:ascii="David" w:hAnsi="David"/>
                <w:b/>
                <w:bCs/>
                <w:rtl/>
              </w:rPr>
            </w:pPr>
          </w:p>
        </w:tc>
        <w:tc>
          <w:tcPr>
            <w:tcW w:w="5783" w:type="dxa"/>
          </w:tcPr>
          <w:p w:rsidR="009F0A2F" w:rsidRPr="001E6C7B" w:rsidRDefault="009F0A2F" w:rsidP="009F0A2F">
            <w:pPr>
              <w:pStyle w:val="Normal1"/>
              <w:spacing w:after="120" w:line="320" w:lineRule="atLeast"/>
              <w:ind w:left="0"/>
              <w:rPr>
                <w:rFonts w:ascii="David" w:hAnsi="David"/>
                <w:b/>
                <w:bCs/>
                <w:rtl/>
              </w:rPr>
            </w:pPr>
          </w:p>
        </w:tc>
        <w:tc>
          <w:tcPr>
            <w:tcW w:w="1559" w:type="dxa"/>
          </w:tcPr>
          <w:p w:rsidR="009F0A2F" w:rsidRPr="001E6C7B" w:rsidRDefault="009F0A2F" w:rsidP="009F0A2F">
            <w:pPr>
              <w:pStyle w:val="Normal1"/>
              <w:spacing w:after="120" w:line="320" w:lineRule="atLeast"/>
              <w:ind w:left="0"/>
              <w:rPr>
                <w:rFonts w:ascii="David" w:hAnsi="David"/>
                <w:b/>
                <w:bCs/>
                <w:rtl/>
              </w:rPr>
            </w:pPr>
            <w:r>
              <w:rPr>
                <w:rFonts w:ascii="David" w:hAnsi="David" w:hint="cs"/>
                <w:rtl/>
              </w:rPr>
              <w:t>(1)</w:t>
            </w:r>
          </w:p>
        </w:tc>
      </w:tr>
      <w:tr w:rsidR="009F0A2F" w:rsidRPr="001E6C7B" w:rsidTr="009F0A2F">
        <w:tc>
          <w:tcPr>
            <w:tcW w:w="1275" w:type="dxa"/>
          </w:tcPr>
          <w:p w:rsidR="009F0A2F" w:rsidRPr="001E6C7B" w:rsidRDefault="009F0A2F" w:rsidP="00D62E8E">
            <w:pPr>
              <w:pStyle w:val="4"/>
              <w:tabs>
                <w:tab w:val="left" w:pos="1982"/>
                <w:tab w:val="num" w:pos="2279"/>
              </w:tabs>
              <w:spacing w:line="260" w:lineRule="atLeast"/>
              <w:ind w:left="0" w:firstLine="0"/>
              <w:outlineLvl w:val="3"/>
              <w:rPr>
                <w:rtl/>
              </w:rPr>
            </w:pPr>
          </w:p>
        </w:tc>
        <w:tc>
          <w:tcPr>
            <w:tcW w:w="2977" w:type="dxa"/>
          </w:tcPr>
          <w:p w:rsidR="009F0A2F" w:rsidRPr="002E2B92" w:rsidRDefault="009F0A2F" w:rsidP="00D62E8E">
            <w:pPr>
              <w:pStyle w:val="Normal1"/>
              <w:spacing w:before="0" w:after="120" w:line="260" w:lineRule="atLeast"/>
              <w:ind w:left="0"/>
              <w:rPr>
                <w:color w:val="222222"/>
                <w:rtl/>
              </w:rPr>
            </w:pPr>
            <w:r>
              <w:rPr>
                <w:rFonts w:hint="cs"/>
                <w:color w:val="222222"/>
                <w:rtl/>
              </w:rPr>
              <w:t xml:space="preserve">הדגשת מילים המקיימות את תנאי החיפוש </w:t>
            </w:r>
          </w:p>
        </w:tc>
        <w:tc>
          <w:tcPr>
            <w:tcW w:w="992" w:type="dxa"/>
          </w:tcPr>
          <w:p w:rsidR="009F0A2F" w:rsidRPr="001E6C7B" w:rsidRDefault="009F0A2F" w:rsidP="00D62E8E">
            <w:pPr>
              <w:pStyle w:val="Normal1"/>
              <w:spacing w:before="0" w:after="120" w:line="260" w:lineRule="atLeast"/>
              <w:ind w:left="0"/>
              <w:rPr>
                <w:rFonts w:ascii="David" w:hAnsi="David"/>
                <w:b/>
                <w:bCs/>
                <w:rtl/>
              </w:rPr>
            </w:pPr>
          </w:p>
        </w:tc>
        <w:tc>
          <w:tcPr>
            <w:tcW w:w="1134" w:type="dxa"/>
          </w:tcPr>
          <w:p w:rsidR="009F0A2F" w:rsidRPr="001E6C7B" w:rsidRDefault="009F0A2F" w:rsidP="00D62E8E">
            <w:pPr>
              <w:pStyle w:val="Normal1"/>
              <w:spacing w:before="0" w:after="120" w:line="260" w:lineRule="atLeast"/>
              <w:ind w:left="0"/>
              <w:rPr>
                <w:rFonts w:ascii="David" w:hAnsi="David"/>
                <w:b/>
                <w:bCs/>
                <w:rtl/>
              </w:rPr>
            </w:pPr>
          </w:p>
        </w:tc>
        <w:tc>
          <w:tcPr>
            <w:tcW w:w="5783" w:type="dxa"/>
          </w:tcPr>
          <w:p w:rsidR="009F0A2F" w:rsidRPr="001E6C7B" w:rsidRDefault="009F0A2F" w:rsidP="00D62E8E">
            <w:pPr>
              <w:pStyle w:val="Normal1"/>
              <w:spacing w:before="0" w:after="120" w:line="260" w:lineRule="atLeast"/>
              <w:ind w:left="0"/>
              <w:rPr>
                <w:rFonts w:ascii="David" w:hAnsi="David"/>
                <w:b/>
                <w:bCs/>
                <w:rtl/>
              </w:rPr>
            </w:pPr>
          </w:p>
        </w:tc>
        <w:tc>
          <w:tcPr>
            <w:tcW w:w="1559" w:type="dxa"/>
          </w:tcPr>
          <w:p w:rsidR="009F0A2F" w:rsidRPr="001E6C7B" w:rsidRDefault="009F0A2F" w:rsidP="00D62E8E">
            <w:pPr>
              <w:pStyle w:val="Normal1"/>
              <w:spacing w:before="0" w:after="120" w:line="260" w:lineRule="atLeast"/>
              <w:ind w:left="0"/>
              <w:rPr>
                <w:rFonts w:ascii="David" w:hAnsi="David"/>
                <w:b/>
                <w:bCs/>
                <w:rtl/>
              </w:rPr>
            </w:pPr>
            <w:r>
              <w:rPr>
                <w:rFonts w:ascii="David" w:hAnsi="David" w:hint="cs"/>
                <w:rtl/>
              </w:rPr>
              <w:t>(1)</w:t>
            </w:r>
          </w:p>
        </w:tc>
      </w:tr>
      <w:tr w:rsidR="009F0A2F" w:rsidRPr="001C5A44" w:rsidTr="009F0A2F">
        <w:tc>
          <w:tcPr>
            <w:tcW w:w="1275" w:type="dxa"/>
          </w:tcPr>
          <w:p w:rsidR="009F0A2F" w:rsidRPr="001E6C7B" w:rsidRDefault="009F0A2F" w:rsidP="00D62E8E">
            <w:pPr>
              <w:pStyle w:val="4"/>
              <w:tabs>
                <w:tab w:val="left" w:pos="1982"/>
                <w:tab w:val="num" w:pos="2279"/>
              </w:tabs>
              <w:spacing w:line="260" w:lineRule="atLeast"/>
              <w:ind w:left="0" w:firstLine="0"/>
              <w:outlineLvl w:val="3"/>
              <w:rPr>
                <w:rtl/>
              </w:rPr>
            </w:pPr>
          </w:p>
        </w:tc>
        <w:tc>
          <w:tcPr>
            <w:tcW w:w="2977" w:type="dxa"/>
          </w:tcPr>
          <w:p w:rsidR="009F0A2F" w:rsidRDefault="009F0A2F" w:rsidP="00D62E8E">
            <w:pPr>
              <w:pStyle w:val="Normal1"/>
              <w:spacing w:before="0" w:after="120" w:line="260" w:lineRule="atLeast"/>
              <w:ind w:left="0"/>
            </w:pPr>
            <w:r>
              <w:t>Autosuggest</w:t>
            </w:r>
          </w:p>
          <w:p w:rsidR="009F0A2F" w:rsidRPr="001C5A44" w:rsidRDefault="009F0A2F" w:rsidP="00D62E8E">
            <w:pPr>
              <w:pStyle w:val="Normal1"/>
              <w:spacing w:before="0" w:after="120" w:line="260" w:lineRule="atLeast"/>
              <w:ind w:left="0"/>
              <w:rPr>
                <w:rtl/>
              </w:rPr>
            </w:pPr>
            <w:r>
              <w:rPr>
                <w:rFonts w:hint="cs"/>
                <w:rtl/>
              </w:rPr>
              <w:t xml:space="preserve">בעת הקלדה בתיבת החיפוש יוצגו מונחי חיפוש מלאים מוצעים למשתמש עם הקלדת תו שני. </w:t>
            </w:r>
          </w:p>
        </w:tc>
        <w:tc>
          <w:tcPr>
            <w:tcW w:w="992" w:type="dxa"/>
          </w:tcPr>
          <w:p w:rsidR="009F0A2F" w:rsidRPr="001E6C7B" w:rsidRDefault="009F0A2F" w:rsidP="00D62E8E">
            <w:pPr>
              <w:pStyle w:val="Normal1"/>
              <w:spacing w:before="0" w:after="120" w:line="260" w:lineRule="atLeast"/>
              <w:ind w:left="0"/>
              <w:rPr>
                <w:rFonts w:ascii="David" w:hAnsi="David"/>
                <w:b/>
                <w:bCs/>
                <w:rtl/>
              </w:rPr>
            </w:pPr>
          </w:p>
        </w:tc>
        <w:tc>
          <w:tcPr>
            <w:tcW w:w="1134" w:type="dxa"/>
          </w:tcPr>
          <w:p w:rsidR="009F0A2F" w:rsidRPr="001E6C7B" w:rsidRDefault="009F0A2F" w:rsidP="00D62E8E">
            <w:pPr>
              <w:pStyle w:val="Normal1"/>
              <w:spacing w:before="0" w:after="120" w:line="260" w:lineRule="atLeast"/>
              <w:ind w:left="0"/>
              <w:rPr>
                <w:rFonts w:ascii="David" w:hAnsi="David"/>
                <w:b/>
                <w:bCs/>
                <w:rtl/>
              </w:rPr>
            </w:pPr>
          </w:p>
        </w:tc>
        <w:tc>
          <w:tcPr>
            <w:tcW w:w="5783" w:type="dxa"/>
          </w:tcPr>
          <w:p w:rsidR="009F0A2F" w:rsidRPr="001E6C7B" w:rsidRDefault="009F0A2F" w:rsidP="00D62E8E">
            <w:pPr>
              <w:pStyle w:val="Normal1"/>
              <w:spacing w:before="0" w:after="120" w:line="260" w:lineRule="atLeast"/>
              <w:ind w:left="0"/>
              <w:rPr>
                <w:rFonts w:ascii="David" w:hAnsi="David"/>
                <w:b/>
                <w:bCs/>
                <w:rtl/>
              </w:rPr>
            </w:pPr>
          </w:p>
        </w:tc>
        <w:tc>
          <w:tcPr>
            <w:tcW w:w="1559" w:type="dxa"/>
          </w:tcPr>
          <w:p w:rsidR="009F0A2F" w:rsidRPr="001C5A44" w:rsidRDefault="009F0A2F" w:rsidP="00D62E8E">
            <w:pPr>
              <w:pStyle w:val="Normal1"/>
              <w:spacing w:before="0" w:after="120" w:line="260" w:lineRule="atLeast"/>
              <w:ind w:left="0"/>
              <w:rPr>
                <w:rFonts w:ascii="David" w:hAnsi="David"/>
                <w:b/>
                <w:bCs/>
                <w:highlight w:val="yellow"/>
                <w:rtl/>
              </w:rPr>
            </w:pPr>
            <w:r>
              <w:rPr>
                <w:rFonts w:ascii="David" w:hAnsi="David" w:hint="cs"/>
                <w:rtl/>
              </w:rPr>
              <w:t>(1)</w:t>
            </w:r>
          </w:p>
        </w:tc>
      </w:tr>
      <w:tr w:rsidR="009F0A2F" w:rsidRPr="001C5A44" w:rsidTr="009F0A2F">
        <w:tc>
          <w:tcPr>
            <w:tcW w:w="1275" w:type="dxa"/>
          </w:tcPr>
          <w:p w:rsidR="009F0A2F" w:rsidRPr="001E6C7B" w:rsidRDefault="009F0A2F" w:rsidP="00D62E8E">
            <w:pPr>
              <w:pStyle w:val="4"/>
              <w:tabs>
                <w:tab w:val="left" w:pos="1982"/>
                <w:tab w:val="num" w:pos="2279"/>
              </w:tabs>
              <w:spacing w:line="260" w:lineRule="atLeast"/>
              <w:ind w:left="0" w:firstLine="0"/>
              <w:outlineLvl w:val="3"/>
              <w:rPr>
                <w:rtl/>
              </w:rPr>
            </w:pPr>
          </w:p>
        </w:tc>
        <w:tc>
          <w:tcPr>
            <w:tcW w:w="2977" w:type="dxa"/>
          </w:tcPr>
          <w:p w:rsidR="009F0A2F" w:rsidRDefault="009F0A2F" w:rsidP="00D62E8E">
            <w:pPr>
              <w:pStyle w:val="Normal1"/>
              <w:tabs>
                <w:tab w:val="left" w:pos="1982"/>
              </w:tabs>
              <w:spacing w:before="0" w:after="120" w:line="260" w:lineRule="atLeast"/>
              <w:ind w:left="0"/>
            </w:pPr>
            <w:r>
              <w:t>Pagination</w:t>
            </w:r>
            <w:r>
              <w:tab/>
            </w:r>
          </w:p>
          <w:p w:rsidR="009F0A2F" w:rsidRPr="001C5A44" w:rsidRDefault="009F0A2F" w:rsidP="00D62E8E">
            <w:pPr>
              <w:pStyle w:val="Normal1"/>
              <w:spacing w:before="0" w:after="120" w:line="260" w:lineRule="atLeast"/>
              <w:ind w:left="0"/>
              <w:rPr>
                <w:highlight w:val="yellow"/>
              </w:rPr>
            </w:pPr>
            <w:r>
              <w:rPr>
                <w:rFonts w:hint="cs"/>
                <w:rtl/>
              </w:rPr>
              <w:t xml:space="preserve">תצוגה מותאמת בתוצאות החיפוש של מספר עמודים המבוססים על התוצאות בתוך החיפוש הנוכחי עם הקריטריונים שנבחרו. </w:t>
            </w:r>
          </w:p>
        </w:tc>
        <w:tc>
          <w:tcPr>
            <w:tcW w:w="992" w:type="dxa"/>
          </w:tcPr>
          <w:p w:rsidR="009F0A2F" w:rsidRPr="001E6C7B" w:rsidRDefault="009F0A2F" w:rsidP="00D62E8E">
            <w:pPr>
              <w:pStyle w:val="Normal1"/>
              <w:spacing w:before="0" w:after="120" w:line="260" w:lineRule="atLeast"/>
              <w:ind w:left="0"/>
              <w:rPr>
                <w:rFonts w:ascii="David" w:hAnsi="David"/>
                <w:b/>
                <w:bCs/>
                <w:rtl/>
              </w:rPr>
            </w:pPr>
          </w:p>
        </w:tc>
        <w:tc>
          <w:tcPr>
            <w:tcW w:w="1134" w:type="dxa"/>
          </w:tcPr>
          <w:p w:rsidR="009F0A2F" w:rsidRPr="001E6C7B" w:rsidRDefault="009F0A2F" w:rsidP="00D62E8E">
            <w:pPr>
              <w:pStyle w:val="Normal1"/>
              <w:spacing w:before="0" w:after="120" w:line="260" w:lineRule="atLeast"/>
              <w:ind w:left="0"/>
              <w:rPr>
                <w:rFonts w:ascii="David" w:hAnsi="David"/>
                <w:b/>
                <w:bCs/>
                <w:rtl/>
              </w:rPr>
            </w:pPr>
          </w:p>
        </w:tc>
        <w:tc>
          <w:tcPr>
            <w:tcW w:w="5783" w:type="dxa"/>
          </w:tcPr>
          <w:p w:rsidR="009F0A2F" w:rsidRPr="001E6C7B" w:rsidRDefault="009F0A2F" w:rsidP="00D62E8E">
            <w:pPr>
              <w:pStyle w:val="Normal1"/>
              <w:spacing w:before="0" w:after="120" w:line="260" w:lineRule="atLeast"/>
              <w:ind w:left="0"/>
              <w:rPr>
                <w:rFonts w:ascii="David" w:hAnsi="David"/>
                <w:b/>
                <w:bCs/>
                <w:rtl/>
              </w:rPr>
            </w:pPr>
          </w:p>
        </w:tc>
        <w:tc>
          <w:tcPr>
            <w:tcW w:w="1559" w:type="dxa"/>
          </w:tcPr>
          <w:p w:rsidR="009F0A2F" w:rsidRPr="001C5A44" w:rsidRDefault="009F0A2F" w:rsidP="00D62E8E">
            <w:pPr>
              <w:pStyle w:val="Normal1"/>
              <w:spacing w:before="0" w:after="120" w:line="260" w:lineRule="atLeast"/>
              <w:ind w:left="0"/>
              <w:rPr>
                <w:rFonts w:ascii="David" w:hAnsi="David"/>
                <w:b/>
                <w:bCs/>
                <w:highlight w:val="yellow"/>
                <w:rtl/>
              </w:rPr>
            </w:pPr>
            <w:r>
              <w:rPr>
                <w:rFonts w:ascii="David" w:hAnsi="David" w:hint="cs"/>
                <w:rtl/>
              </w:rPr>
              <w:t>(1)</w:t>
            </w:r>
          </w:p>
        </w:tc>
      </w:tr>
    </w:tbl>
    <w:p w:rsidR="002E4B18" w:rsidRPr="001545E3" w:rsidRDefault="002E4B18" w:rsidP="002E4B18">
      <w:pPr>
        <w:pStyle w:val="3d"/>
      </w:pPr>
      <w:r>
        <w:rPr>
          <w:rFonts w:hint="cs"/>
          <w:rtl/>
        </w:rPr>
        <w:t xml:space="preserve">יכולות נוספות </w:t>
      </w:r>
      <w:r>
        <w:rPr>
          <w:rtl/>
        </w:rPr>
        <w:t>–</w:t>
      </w:r>
      <w:r>
        <w:rPr>
          <w:rFonts w:hint="cs"/>
          <w:rtl/>
        </w:rPr>
        <w:t xml:space="preserve"> המציע יפרט יכולות פונקציונליות נוספות של הפתרון, ככל שהללו אינן מוצגות בסעיפים לעיל.</w:t>
      </w:r>
    </w:p>
    <w:p w:rsidR="009F0A2F" w:rsidRDefault="009F0A2F" w:rsidP="002278A3">
      <w:pPr>
        <w:pStyle w:val="1"/>
        <w:pageBreakBefore/>
        <w:numPr>
          <w:ilvl w:val="0"/>
          <w:numId w:val="62"/>
        </w:numPr>
        <w:ind w:left="357" w:hanging="357"/>
        <w:rPr>
          <w:rtl/>
        </w:rPr>
        <w:sectPr w:rsidR="009F0A2F" w:rsidSect="001D7EF2">
          <w:pgSz w:w="16838" w:h="11906" w:orient="landscape" w:code="9"/>
          <w:pgMar w:top="1418" w:right="1418" w:bottom="1418" w:left="1418" w:header="709" w:footer="709" w:gutter="0"/>
          <w:cols w:space="708"/>
          <w:bidi/>
          <w:rtlGutter/>
          <w:docGrid w:linePitch="360"/>
        </w:sectPr>
      </w:pPr>
    </w:p>
    <w:p w:rsidR="009623A7" w:rsidRPr="009623A7" w:rsidRDefault="0067740F" w:rsidP="002278A3">
      <w:pPr>
        <w:pStyle w:val="1"/>
        <w:pageBreakBefore/>
        <w:numPr>
          <w:ilvl w:val="0"/>
          <w:numId w:val="62"/>
        </w:numPr>
        <w:ind w:left="357" w:hanging="357"/>
      </w:pPr>
      <w:bookmarkStart w:id="102" w:name="_Toc523895598"/>
      <w:r w:rsidRPr="00BC22AB">
        <w:rPr>
          <w:rtl/>
        </w:rPr>
        <w:lastRenderedPageBreak/>
        <w:t>טכנולוגיה ותשתית (</w:t>
      </w:r>
      <w:r w:rsidRPr="00BC22AB">
        <w:t>S</w:t>
      </w:r>
      <w:r w:rsidRPr="00BC22AB">
        <w:rPr>
          <w:rtl/>
        </w:rPr>
        <w:t>)</w:t>
      </w:r>
      <w:bookmarkEnd w:id="102"/>
    </w:p>
    <w:p w:rsidR="00936E94" w:rsidRDefault="00936E94" w:rsidP="0096306E">
      <w:pPr>
        <w:pStyle w:val="21"/>
        <w:numPr>
          <w:ilvl w:val="1"/>
          <w:numId w:val="65"/>
        </w:numPr>
        <w:rPr>
          <w:rtl/>
        </w:rPr>
      </w:pPr>
      <w:bookmarkStart w:id="103" w:name="_Toc392146164"/>
      <w:r>
        <w:rPr>
          <w:rFonts w:hint="cs"/>
          <w:rtl/>
        </w:rPr>
        <w:t>רקע</w:t>
      </w:r>
      <w:r w:rsidR="00D62E8E">
        <w:rPr>
          <w:rFonts w:hint="cs"/>
          <w:rtl/>
        </w:rPr>
        <w:t xml:space="preserve"> (</w:t>
      </w:r>
      <w:r w:rsidR="00D62E8E">
        <w:rPr>
          <w:rFonts w:hint="cs"/>
        </w:rPr>
        <w:t>I</w:t>
      </w:r>
      <w:r w:rsidR="00D62E8E">
        <w:rPr>
          <w:rFonts w:hint="cs"/>
          <w:rtl/>
        </w:rPr>
        <w:t>)</w:t>
      </w:r>
    </w:p>
    <w:p w:rsidR="008A6E0E" w:rsidRDefault="008A6E0E" w:rsidP="008A6E0E">
      <w:pPr>
        <w:pStyle w:val="2a"/>
        <w:ind w:left="848"/>
        <w:rPr>
          <w:rtl/>
        </w:rPr>
      </w:pPr>
      <w:r>
        <w:rPr>
          <w:rFonts w:hint="cs"/>
          <w:rtl/>
        </w:rPr>
        <w:t>הפתרון המוצע נדרש לאפשר חיפוש הן בסביבת האינטרנט והן ברשת הפנימית של המשרד.</w:t>
      </w:r>
    </w:p>
    <w:p w:rsidR="00936E94" w:rsidRDefault="00936E94" w:rsidP="00936E94">
      <w:pPr>
        <w:pStyle w:val="2a"/>
        <w:ind w:left="848"/>
        <w:rPr>
          <w:rtl/>
        </w:rPr>
      </w:pPr>
      <w:r>
        <w:rPr>
          <w:rFonts w:hint="cs"/>
          <w:rtl/>
        </w:rPr>
        <w:t>המידע של משרד הבריאות מנוהל נכון להיום ב-3 סביבות:</w:t>
      </w:r>
    </w:p>
    <w:p w:rsidR="00936E94" w:rsidRDefault="00936E94" w:rsidP="006B028E">
      <w:pPr>
        <w:pStyle w:val="2a"/>
        <w:numPr>
          <w:ilvl w:val="0"/>
          <w:numId w:val="103"/>
        </w:numPr>
        <w:rPr>
          <w:rFonts w:ascii="Times New Roman" w:hAnsi="Times New Roman" w:cs="Times New Roman"/>
          <w:rtl/>
        </w:rPr>
      </w:pPr>
      <w:r>
        <w:rPr>
          <w:rFonts w:hint="cs"/>
          <w:rtl/>
        </w:rPr>
        <w:t xml:space="preserve">אתר האינטרנט של המשרד שכתובתו: </w:t>
      </w:r>
      <w:hyperlink r:id="rId17" w:history="1">
        <w:r w:rsidRPr="00F72D7D">
          <w:rPr>
            <w:rStyle w:val="Hyperlink"/>
            <w:rFonts w:ascii="Arial" w:hAnsi="Arial" w:cs="Arial"/>
            <w:sz w:val="21"/>
            <w:szCs w:val="21"/>
          </w:rPr>
          <w:t>https://www.health.gov.il/</w:t>
        </w:r>
      </w:hyperlink>
    </w:p>
    <w:p w:rsidR="00936E94" w:rsidRDefault="00936E94" w:rsidP="006B028E">
      <w:pPr>
        <w:pStyle w:val="2a"/>
        <w:numPr>
          <w:ilvl w:val="0"/>
          <w:numId w:val="103"/>
        </w:numPr>
        <w:rPr>
          <w:rtl/>
        </w:rPr>
      </w:pPr>
      <w:r w:rsidRPr="00936E94">
        <w:rPr>
          <w:rFonts w:hint="cs"/>
          <w:rtl/>
        </w:rPr>
        <w:t>ממשל זמין</w:t>
      </w:r>
      <w:r w:rsidR="008A6E0E">
        <w:rPr>
          <w:rFonts w:hint="cs"/>
          <w:rtl/>
        </w:rPr>
        <w:t xml:space="preserve"> </w:t>
      </w:r>
      <w:r w:rsidR="008A6E0E">
        <w:rPr>
          <w:rtl/>
        </w:rPr>
        <w:t>–</w:t>
      </w:r>
      <w:r w:rsidR="008A6E0E">
        <w:rPr>
          <w:rFonts w:hint="cs"/>
          <w:rtl/>
        </w:rPr>
        <w:t xml:space="preserve"> האתר האחוד ואתרי שירות נוספים</w:t>
      </w:r>
    </w:p>
    <w:p w:rsidR="008A6E0E" w:rsidRDefault="00936E94" w:rsidP="006B028E">
      <w:pPr>
        <w:pStyle w:val="2a"/>
        <w:numPr>
          <w:ilvl w:val="0"/>
          <w:numId w:val="103"/>
        </w:numPr>
      </w:pPr>
      <w:r>
        <w:rPr>
          <w:rFonts w:hint="cs"/>
          <w:rtl/>
        </w:rPr>
        <w:t xml:space="preserve">ענן המשרד </w:t>
      </w:r>
      <w:r w:rsidR="008A6E0E">
        <w:rPr>
          <w:rtl/>
        </w:rPr>
        <w:t>–</w:t>
      </w:r>
      <w:r>
        <w:rPr>
          <w:rFonts w:hint="cs"/>
          <w:rtl/>
        </w:rPr>
        <w:t xml:space="preserve"> </w:t>
      </w:r>
      <w:r w:rsidR="008A6E0E">
        <w:rPr>
          <w:rFonts w:hint="cs"/>
          <w:rtl/>
        </w:rPr>
        <w:t xml:space="preserve">אתרי תוכן, מבוססי </w:t>
      </w:r>
      <w:proofErr w:type="spellStart"/>
      <w:r w:rsidR="008A6E0E">
        <w:rPr>
          <w:rFonts w:hint="cs"/>
          <w:rtl/>
        </w:rPr>
        <w:t>אומברקו</w:t>
      </w:r>
      <w:proofErr w:type="spellEnd"/>
      <w:r w:rsidR="008A6E0E">
        <w:rPr>
          <w:rFonts w:hint="cs"/>
          <w:rtl/>
        </w:rPr>
        <w:t xml:space="preserve"> </w:t>
      </w:r>
    </w:p>
    <w:p w:rsidR="00936E94" w:rsidRDefault="008A6E0E" w:rsidP="008A6E0E">
      <w:pPr>
        <w:pStyle w:val="2a"/>
        <w:ind w:left="848"/>
        <w:rPr>
          <w:rtl/>
        </w:rPr>
      </w:pPr>
      <w:r>
        <w:rPr>
          <w:rFonts w:hint="cs"/>
          <w:rtl/>
        </w:rPr>
        <w:t>כל האתרים יקבלו מענה לחיפוש החכם, לרבות  אתרי שירות ותוכן נוספים שיתווספו במהלך הזמן.</w:t>
      </w:r>
    </w:p>
    <w:p w:rsidR="008A6E0E" w:rsidRDefault="008A6E0E" w:rsidP="00D62E8E">
      <w:pPr>
        <w:pStyle w:val="2a"/>
        <w:ind w:left="848"/>
        <w:rPr>
          <w:rtl/>
        </w:rPr>
      </w:pPr>
      <w:r>
        <w:rPr>
          <w:rFonts w:hint="cs"/>
          <w:rtl/>
        </w:rPr>
        <w:t xml:space="preserve">כיום כן הפתרון נדרש לאפשר </w:t>
      </w:r>
      <w:r w:rsidR="00936E94" w:rsidRPr="00936E94">
        <w:rPr>
          <w:rFonts w:hint="cs"/>
          <w:rtl/>
        </w:rPr>
        <w:t xml:space="preserve"> חיפוש לאיתור מידע וקבצים ברשת המשרד. מנגנון החיפוש ייתן מענה גם לצרכים ברשת המשרד. </w:t>
      </w:r>
    </w:p>
    <w:p w:rsidR="00BE6EDD" w:rsidRDefault="00BE6EDD" w:rsidP="00CB5F55">
      <w:pPr>
        <w:pStyle w:val="2a"/>
        <w:ind w:left="848"/>
        <w:rPr>
          <w:rtl/>
        </w:rPr>
      </w:pPr>
      <w:r>
        <w:rPr>
          <w:rFonts w:hint="cs"/>
          <w:rtl/>
        </w:rPr>
        <w:t xml:space="preserve">הפתרון יתמוך בהתקנה בסביבת </w:t>
      </w:r>
      <w:r>
        <w:rPr>
          <w:rFonts w:hint="cs"/>
        </w:rPr>
        <w:t>A</w:t>
      </w:r>
      <w:r>
        <w:t>zure</w:t>
      </w:r>
      <w:r>
        <w:rPr>
          <w:rFonts w:hint="cs"/>
          <w:rtl/>
        </w:rPr>
        <w:t xml:space="preserve">. </w:t>
      </w:r>
    </w:p>
    <w:p w:rsidR="0067740F" w:rsidRPr="00BC22AB" w:rsidRDefault="0067740F" w:rsidP="0096306E">
      <w:pPr>
        <w:pStyle w:val="21"/>
        <w:numPr>
          <w:ilvl w:val="1"/>
          <w:numId w:val="65"/>
        </w:numPr>
      </w:pPr>
      <w:r w:rsidRPr="00BC22AB">
        <w:rPr>
          <w:rtl/>
        </w:rPr>
        <w:t xml:space="preserve">ארכיטקטורה </w:t>
      </w:r>
      <w:bookmarkEnd w:id="103"/>
      <w:r w:rsidR="00D62E8E">
        <w:rPr>
          <w:rFonts w:hint="cs"/>
          <w:rtl/>
        </w:rPr>
        <w:t>(</w:t>
      </w:r>
      <w:r w:rsidR="00D62E8E">
        <w:rPr>
          <w:rFonts w:hint="cs"/>
        </w:rPr>
        <w:t>S</w:t>
      </w:r>
      <w:r w:rsidR="00D62E8E">
        <w:rPr>
          <w:rFonts w:hint="cs"/>
          <w:rtl/>
        </w:rPr>
        <w:t>)</w:t>
      </w:r>
    </w:p>
    <w:p w:rsidR="0067740F" w:rsidRPr="0096306E" w:rsidRDefault="0067740F" w:rsidP="0096306E">
      <w:pPr>
        <w:pStyle w:val="3f3"/>
      </w:pPr>
      <w:r w:rsidRPr="0096306E">
        <w:rPr>
          <w:rtl/>
        </w:rPr>
        <w:t xml:space="preserve">במסגרת פרק זה, על המציע לתאר את ארכיטקטורת הפתרון אותה הוא מציע </w:t>
      </w:r>
      <w:r w:rsidRPr="0096306E">
        <w:rPr>
          <w:rFonts w:hint="cs"/>
          <w:rtl/>
        </w:rPr>
        <w:t>(כולל שרטוטי ארכיטקטורה אפליקטיבית וארכיטקטורה תשתית)</w:t>
      </w:r>
      <w:r w:rsidRPr="0096306E">
        <w:rPr>
          <w:rtl/>
        </w:rPr>
        <w:t>, כדי לעמוד בדרישות של משרד הבריאות, והניתנות ליישום  על ידו עבור דרישות המכרז זה.</w:t>
      </w:r>
      <w:r w:rsidRPr="0096306E">
        <w:rPr>
          <w:rFonts w:hint="cs"/>
          <w:rtl/>
        </w:rPr>
        <w:t xml:space="preserve">  </w:t>
      </w:r>
      <w:r w:rsidRPr="0096306E">
        <w:rPr>
          <w:rtl/>
        </w:rPr>
        <w:t xml:space="preserve">  </w:t>
      </w:r>
    </w:p>
    <w:p w:rsidR="00BE1A37" w:rsidRPr="009F0A2F" w:rsidRDefault="00BE1A37" w:rsidP="0096306E">
      <w:pPr>
        <w:pStyle w:val="3f3"/>
      </w:pPr>
      <w:r w:rsidRPr="009F0A2F">
        <w:rPr>
          <w:rFonts w:hint="cs"/>
          <w:rtl/>
        </w:rPr>
        <w:t>על המציע לתאר את אינטגרטיביות הפתרון ואת רובסטיות הפתרון המוצע.</w:t>
      </w:r>
    </w:p>
    <w:p w:rsidR="007F10C2" w:rsidRPr="009F0A2F" w:rsidRDefault="007F10C2" w:rsidP="0096306E">
      <w:pPr>
        <w:pStyle w:val="3f3"/>
      </w:pPr>
      <w:r w:rsidRPr="009F0A2F">
        <w:rPr>
          <w:rFonts w:hint="cs"/>
          <w:rtl/>
        </w:rPr>
        <w:t>על המציע לתת שתי חלופות אירוח: התקנה מקומית בחוות השרתים של משרד הבריאות</w:t>
      </w:r>
      <w:r w:rsidR="00C049AB" w:rsidRPr="009F0A2F">
        <w:t xml:space="preserve"> </w:t>
      </w:r>
      <w:r w:rsidR="00C049AB" w:rsidRPr="009F0A2F">
        <w:rPr>
          <w:rFonts w:hint="cs"/>
          <w:rtl/>
        </w:rPr>
        <w:t>ו</w:t>
      </w:r>
      <w:r w:rsidRPr="009F0A2F">
        <w:rPr>
          <w:rFonts w:hint="cs"/>
          <w:rtl/>
        </w:rPr>
        <w:t xml:space="preserve">בחווה אחרת שתוגדר ובענן ציבורי מוביל. על המציע להראות מוכנות של העברת הפתרון המוצע לאירוח בענן. העברת האירוח לענן ציבורי תתייחס להתאמה אפליקטיבית לענן, התאמה תפעולית לענן (שדרוגים, גיבויים וכו'), לוחות זמנים להעברה, הערכת המשאבים והשירותים בענן והשפעת המעבר על השירות למשתמש וזמינותו. האירוח המקומי בחוות השרתים יתמוך בהכרח בעבודה על שרת וירטואלי </w:t>
      </w:r>
      <w:r w:rsidRPr="009F0A2F">
        <w:t>VMWARE</w:t>
      </w:r>
      <w:r w:rsidRPr="009F0A2F">
        <w:rPr>
          <w:rFonts w:hint="cs"/>
          <w:rtl/>
        </w:rPr>
        <w:t>.</w:t>
      </w:r>
    </w:p>
    <w:p w:rsidR="0067740F" w:rsidRPr="009F0A2F" w:rsidRDefault="0067740F" w:rsidP="0096306E">
      <w:pPr>
        <w:pStyle w:val="3f3"/>
      </w:pPr>
      <w:r w:rsidRPr="009F0A2F">
        <w:rPr>
          <w:rtl/>
        </w:rPr>
        <w:t xml:space="preserve">בבחינת ארכיטקטורת הפתרון, יועדפו פתרונות סקאלאביליים ככל האפשר, המאפשרים הרחבה </w:t>
      </w:r>
      <w:r w:rsidRPr="009F0A2F">
        <w:rPr>
          <w:rFonts w:hint="cs"/>
          <w:rtl/>
        </w:rPr>
        <w:t xml:space="preserve">אופקית </w:t>
      </w:r>
      <w:r w:rsidRPr="009F0A2F">
        <w:rPr>
          <w:rtl/>
        </w:rPr>
        <w:t>הדרגתית, פשוטה ומהירה של השירותים הנתמכים ואשר יכולות ההתמ</w:t>
      </w:r>
      <w:r w:rsidRPr="009F0A2F">
        <w:rPr>
          <w:rFonts w:hint="cs"/>
          <w:rtl/>
        </w:rPr>
        <w:t>מ</w:t>
      </w:r>
      <w:r w:rsidRPr="009F0A2F">
        <w:rPr>
          <w:rtl/>
        </w:rPr>
        <w:t xml:space="preserve">שקות שלה עם המערכות של המשתמשים השונים ומכשירי הקצה תהיה אינטואיטיבית. </w:t>
      </w:r>
    </w:p>
    <w:p w:rsidR="0067740F" w:rsidRPr="009F0A2F" w:rsidRDefault="0067740F" w:rsidP="0096306E">
      <w:pPr>
        <w:pStyle w:val="3f3"/>
        <w:rPr>
          <w:rtl/>
        </w:rPr>
      </w:pPr>
      <w:r w:rsidRPr="009F0A2F">
        <w:rPr>
          <w:rtl/>
        </w:rPr>
        <w:t xml:space="preserve">יש לפרט ארכיטקטורה פיזית של הפתרון, כולל התייחסות לנושאים של </w:t>
      </w:r>
      <w:r w:rsidRPr="009F0A2F">
        <w:t>High Availability</w:t>
      </w:r>
      <w:r w:rsidRPr="009F0A2F">
        <w:rPr>
          <w:rtl/>
        </w:rPr>
        <w:t xml:space="preserve">, ו– </w:t>
      </w:r>
      <w:r w:rsidRPr="009F0A2F">
        <w:t>DR</w:t>
      </w:r>
      <w:r w:rsidRPr="009F0A2F">
        <w:rPr>
          <w:rtl/>
        </w:rPr>
        <w:t>.</w:t>
      </w:r>
    </w:p>
    <w:p w:rsidR="0067740F" w:rsidRPr="009F0A2F" w:rsidRDefault="0067740F" w:rsidP="0096306E">
      <w:pPr>
        <w:pStyle w:val="3f3"/>
        <w:rPr>
          <w:rtl/>
        </w:rPr>
      </w:pPr>
      <w:r w:rsidRPr="009F0A2F">
        <w:rPr>
          <w:rtl/>
        </w:rPr>
        <w:t>יש לפרט שיטות נתמכות ל</w:t>
      </w:r>
      <w:r w:rsidRPr="009F0A2F">
        <w:rPr>
          <w:rFonts w:hint="cs"/>
          <w:rtl/>
        </w:rPr>
        <w:t>חלוקת ו</w:t>
      </w:r>
      <w:r w:rsidRPr="009F0A2F">
        <w:rPr>
          <w:rtl/>
        </w:rPr>
        <w:t>ניהול עומסים.</w:t>
      </w:r>
    </w:p>
    <w:p w:rsidR="0067740F" w:rsidRPr="009F0A2F" w:rsidRDefault="0067740F" w:rsidP="0096306E">
      <w:pPr>
        <w:pStyle w:val="3f3"/>
      </w:pPr>
      <w:r w:rsidRPr="009F0A2F">
        <w:rPr>
          <w:rtl/>
        </w:rPr>
        <w:t>אם הפתרון כולל יותר ממוצר אחד – הספק יפרט את האינטגרציה בין המוצרים השונים המרכיבים את הפתרון</w:t>
      </w:r>
      <w:r w:rsidRPr="009F0A2F">
        <w:rPr>
          <w:rFonts w:hint="cs"/>
          <w:rtl/>
        </w:rPr>
        <w:t xml:space="preserve">, </w:t>
      </w:r>
      <w:r w:rsidRPr="009F0A2F">
        <w:rPr>
          <w:rFonts w:hint="eastAsia"/>
          <w:rtl/>
        </w:rPr>
        <w:t>ויתייחס</w:t>
      </w:r>
      <w:r w:rsidRPr="009F0A2F">
        <w:rPr>
          <w:rtl/>
        </w:rPr>
        <w:t xml:space="preserve"> </w:t>
      </w:r>
      <w:r w:rsidRPr="009F0A2F">
        <w:rPr>
          <w:rFonts w:hint="eastAsia"/>
          <w:rtl/>
        </w:rPr>
        <w:t>לתמיכת</w:t>
      </w:r>
      <w:r w:rsidRPr="009F0A2F">
        <w:rPr>
          <w:rtl/>
        </w:rPr>
        <w:t xml:space="preserve"> </w:t>
      </w:r>
      <w:r w:rsidRPr="009F0A2F">
        <w:rPr>
          <w:rFonts w:hint="eastAsia"/>
          <w:rtl/>
        </w:rPr>
        <w:t>כל</w:t>
      </w:r>
      <w:r w:rsidRPr="009F0A2F">
        <w:rPr>
          <w:rtl/>
        </w:rPr>
        <w:t xml:space="preserve"> </w:t>
      </w:r>
      <w:r w:rsidRPr="009F0A2F">
        <w:rPr>
          <w:rFonts w:hint="eastAsia"/>
          <w:rtl/>
        </w:rPr>
        <w:t>אחד</w:t>
      </w:r>
      <w:r w:rsidRPr="009F0A2F">
        <w:rPr>
          <w:rtl/>
        </w:rPr>
        <w:t xml:space="preserve"> </w:t>
      </w:r>
      <w:r w:rsidRPr="009F0A2F">
        <w:rPr>
          <w:rFonts w:hint="eastAsia"/>
          <w:rtl/>
        </w:rPr>
        <w:t>מהמוצרים</w:t>
      </w:r>
      <w:r w:rsidRPr="009F0A2F">
        <w:rPr>
          <w:rtl/>
        </w:rPr>
        <w:t xml:space="preserve"> </w:t>
      </w:r>
      <w:r w:rsidRPr="009F0A2F">
        <w:rPr>
          <w:rFonts w:hint="eastAsia"/>
          <w:rtl/>
        </w:rPr>
        <w:t>בדרישות</w:t>
      </w:r>
      <w:r w:rsidRPr="009F0A2F">
        <w:rPr>
          <w:rtl/>
        </w:rPr>
        <w:t xml:space="preserve"> </w:t>
      </w:r>
      <w:r w:rsidRPr="009F0A2F">
        <w:rPr>
          <w:rFonts w:hint="eastAsia"/>
          <w:rtl/>
        </w:rPr>
        <w:t>הפתרון</w:t>
      </w:r>
      <w:r w:rsidRPr="009F0A2F">
        <w:rPr>
          <w:rtl/>
        </w:rPr>
        <w:t>.</w:t>
      </w:r>
    </w:p>
    <w:p w:rsidR="0067740F" w:rsidRPr="009F0A2F" w:rsidRDefault="0067740F" w:rsidP="0096306E">
      <w:pPr>
        <w:pStyle w:val="3f3"/>
      </w:pPr>
      <w:r w:rsidRPr="009F0A2F">
        <w:rPr>
          <w:rtl/>
        </w:rPr>
        <w:t>ארכיטקטורת הפתרון תנוהל תוך עמידה בדרישות אבטחת מידע, כמפורט ב בנספחים ד' 1 ו- ד' 2.</w:t>
      </w:r>
    </w:p>
    <w:p w:rsidR="0067740F" w:rsidRPr="00BC22AB" w:rsidRDefault="0067740F" w:rsidP="0096306E">
      <w:pPr>
        <w:pStyle w:val="3f3"/>
      </w:pPr>
      <w:r w:rsidRPr="00D96E4D">
        <w:rPr>
          <w:rtl/>
        </w:rPr>
        <w:t xml:space="preserve">בנוסף, על המציע לפרט בהצעתו את דרישות התשתית עבור ניהול סביבת פיתוח וסביבת בדיקות, שתהיה מופרדת מסביבת הייצור באופן שיבטיח כי תקלה בסביבה זו לא תפגע </w:t>
      </w:r>
      <w:r w:rsidRPr="00D96E4D">
        <w:rPr>
          <w:rtl/>
        </w:rPr>
        <w:lastRenderedPageBreak/>
        <w:t>בייצור. בתוך כך, יובהר כי על סביבת הבדיקות לשמש גם כסביבת הדרכה במסגרת תהליך ההדרכה וההטמעה.</w:t>
      </w:r>
    </w:p>
    <w:p w:rsidR="000C47D0" w:rsidRPr="00BC22AB" w:rsidRDefault="000C47D0" w:rsidP="0096306E">
      <w:pPr>
        <w:pStyle w:val="21"/>
      </w:pPr>
      <w:bookmarkStart w:id="104" w:name="_Toc392146198"/>
      <w:r w:rsidRPr="00BC22AB">
        <w:rPr>
          <w:rtl/>
        </w:rPr>
        <w:t xml:space="preserve">תשתיות </w:t>
      </w:r>
      <w:r>
        <w:rPr>
          <w:rFonts w:hint="cs"/>
          <w:rtl/>
        </w:rPr>
        <w:t>ומוצרים</w:t>
      </w:r>
      <w:r w:rsidRPr="00BC22AB">
        <w:rPr>
          <w:rtl/>
        </w:rPr>
        <w:t xml:space="preserve"> (</w:t>
      </w:r>
      <w:r w:rsidRPr="00BC22AB">
        <w:t>S</w:t>
      </w:r>
      <w:r w:rsidRPr="00BC22AB">
        <w:rPr>
          <w:rtl/>
        </w:rPr>
        <w:t>)</w:t>
      </w:r>
      <w:bookmarkEnd w:id="104"/>
    </w:p>
    <w:p w:rsidR="000C47D0" w:rsidRDefault="000C47D0" w:rsidP="0096306E">
      <w:pPr>
        <w:pStyle w:val="3f3"/>
      </w:pPr>
      <w:bookmarkStart w:id="105" w:name="_Toc392146199"/>
      <w:r w:rsidRPr="0052022D">
        <w:rPr>
          <w:rtl/>
        </w:rPr>
        <w:t xml:space="preserve">על המציע לפרט את רשימת </w:t>
      </w:r>
      <w:r w:rsidR="0002509A">
        <w:rPr>
          <w:rFonts w:hint="cs"/>
          <w:rtl/>
        </w:rPr>
        <w:t xml:space="preserve">המוצרים הנדרשים </w:t>
      </w:r>
      <w:r w:rsidRPr="0052022D">
        <w:rPr>
          <w:rtl/>
        </w:rPr>
        <w:t>עבור הפתרון המוצע</w:t>
      </w:r>
      <w:r>
        <w:rPr>
          <w:rFonts w:hint="cs"/>
          <w:rtl/>
        </w:rPr>
        <w:t xml:space="preserve"> ולמלא עבור מוצר את הטבלה הבאה:</w:t>
      </w:r>
    </w:p>
    <w:tbl>
      <w:tblPr>
        <w:bidiVisual/>
        <w:tblW w:w="0" w:type="auto"/>
        <w:jc w:val="center"/>
        <w:tblLayout w:type="fixed"/>
        <w:tblLook w:val="0000" w:firstRow="0" w:lastRow="0" w:firstColumn="0" w:lastColumn="0" w:noHBand="0" w:noVBand="0"/>
      </w:tblPr>
      <w:tblGrid>
        <w:gridCol w:w="2835"/>
        <w:gridCol w:w="4536"/>
      </w:tblGrid>
      <w:tr w:rsidR="000C47D0" w:rsidTr="000C47D0">
        <w:trPr>
          <w:jc w:val="center"/>
        </w:trPr>
        <w:tc>
          <w:tcPr>
            <w:tcW w:w="2835"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r>
              <w:rPr>
                <w:rFonts w:cs="David"/>
                <w:sz w:val="24"/>
                <w:rtl/>
              </w:rPr>
              <w:t>ש</w:t>
            </w:r>
            <w:r>
              <w:rPr>
                <w:rFonts w:cs="David" w:hint="cs"/>
                <w:sz w:val="24"/>
                <w:rtl/>
              </w:rPr>
              <w:t xml:space="preserve">ם המוצר </w:t>
            </w:r>
          </w:p>
        </w:tc>
        <w:tc>
          <w:tcPr>
            <w:tcW w:w="4536"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p>
        </w:tc>
      </w:tr>
      <w:tr w:rsidR="000C47D0" w:rsidTr="000C47D0">
        <w:trPr>
          <w:jc w:val="center"/>
        </w:trPr>
        <w:tc>
          <w:tcPr>
            <w:tcW w:w="2835"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rFonts w:cs="David"/>
                <w:sz w:val="24"/>
                <w:rtl/>
              </w:rPr>
            </w:pPr>
            <w:r>
              <w:rPr>
                <w:rFonts w:cs="David" w:hint="cs"/>
                <w:sz w:val="24"/>
                <w:rtl/>
              </w:rPr>
              <w:t>ייעוד</w:t>
            </w:r>
          </w:p>
        </w:tc>
        <w:tc>
          <w:tcPr>
            <w:tcW w:w="4536"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p>
        </w:tc>
      </w:tr>
      <w:tr w:rsidR="000C47D0" w:rsidTr="000C47D0">
        <w:trPr>
          <w:jc w:val="center"/>
        </w:trPr>
        <w:tc>
          <w:tcPr>
            <w:tcW w:w="2835"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r>
              <w:rPr>
                <w:rFonts w:cs="David" w:hint="cs"/>
                <w:sz w:val="24"/>
                <w:rtl/>
              </w:rPr>
              <w:t xml:space="preserve">מספר </w:t>
            </w:r>
            <w:r>
              <w:rPr>
                <w:rFonts w:cs="David"/>
                <w:sz w:val="24"/>
                <w:rtl/>
              </w:rPr>
              <w:t>ג</w:t>
            </w:r>
            <w:r>
              <w:rPr>
                <w:rFonts w:cs="David" w:hint="cs"/>
                <w:sz w:val="24"/>
                <w:rtl/>
              </w:rPr>
              <w:t xml:space="preserve">רסה נוכחית </w:t>
            </w:r>
          </w:p>
        </w:tc>
        <w:tc>
          <w:tcPr>
            <w:tcW w:w="4536"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p>
        </w:tc>
      </w:tr>
      <w:tr w:rsidR="000C47D0" w:rsidTr="000C47D0">
        <w:trPr>
          <w:jc w:val="center"/>
        </w:trPr>
        <w:tc>
          <w:tcPr>
            <w:tcW w:w="2835"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r>
              <w:rPr>
                <w:rFonts w:cs="David" w:hint="cs"/>
                <w:sz w:val="24"/>
                <w:rtl/>
              </w:rPr>
              <w:t xml:space="preserve">החברה המפתחת </w:t>
            </w:r>
          </w:p>
        </w:tc>
        <w:tc>
          <w:tcPr>
            <w:tcW w:w="4536"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p>
        </w:tc>
      </w:tr>
      <w:tr w:rsidR="000C47D0" w:rsidTr="000C47D0">
        <w:trPr>
          <w:jc w:val="center"/>
        </w:trPr>
        <w:tc>
          <w:tcPr>
            <w:tcW w:w="2835"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r>
              <w:rPr>
                <w:rFonts w:cs="David"/>
                <w:sz w:val="24"/>
                <w:rtl/>
              </w:rPr>
              <w:t>כ</w:t>
            </w:r>
            <w:r>
              <w:rPr>
                <w:rFonts w:cs="David" w:hint="cs"/>
                <w:sz w:val="24"/>
                <w:rtl/>
              </w:rPr>
              <w:t xml:space="preserve">תובת החברה </w:t>
            </w:r>
          </w:p>
        </w:tc>
        <w:tc>
          <w:tcPr>
            <w:tcW w:w="4536"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p>
        </w:tc>
      </w:tr>
      <w:tr w:rsidR="000C47D0" w:rsidTr="000C47D0">
        <w:trPr>
          <w:jc w:val="center"/>
        </w:trPr>
        <w:tc>
          <w:tcPr>
            <w:tcW w:w="2835"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r>
              <w:rPr>
                <w:rFonts w:cs="David"/>
                <w:sz w:val="24"/>
                <w:rtl/>
              </w:rPr>
              <w:t>ש</w:t>
            </w:r>
            <w:r>
              <w:rPr>
                <w:rFonts w:cs="David" w:hint="cs"/>
                <w:sz w:val="24"/>
                <w:rtl/>
              </w:rPr>
              <w:t xml:space="preserve">ם הנציגות בארץ </w:t>
            </w:r>
          </w:p>
        </w:tc>
        <w:tc>
          <w:tcPr>
            <w:tcW w:w="4536"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p>
        </w:tc>
      </w:tr>
      <w:tr w:rsidR="000C47D0" w:rsidTr="000C47D0">
        <w:trPr>
          <w:jc w:val="center"/>
        </w:trPr>
        <w:tc>
          <w:tcPr>
            <w:tcW w:w="2835"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r>
              <w:rPr>
                <w:rFonts w:cs="David" w:hint="cs"/>
                <w:sz w:val="24"/>
                <w:rtl/>
              </w:rPr>
              <w:t xml:space="preserve">איש הקשר בארץ (שם, טלפון, פקס, דוא"ל) </w:t>
            </w:r>
          </w:p>
        </w:tc>
        <w:tc>
          <w:tcPr>
            <w:tcW w:w="4536"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p>
        </w:tc>
      </w:tr>
      <w:tr w:rsidR="000C47D0" w:rsidTr="000C47D0">
        <w:trPr>
          <w:jc w:val="center"/>
        </w:trPr>
        <w:tc>
          <w:tcPr>
            <w:tcW w:w="2835"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r>
              <w:rPr>
                <w:rFonts w:cs="David"/>
                <w:sz w:val="24"/>
                <w:rtl/>
              </w:rPr>
              <w:t>א</w:t>
            </w:r>
            <w:r>
              <w:rPr>
                <w:rFonts w:cs="David" w:hint="cs"/>
                <w:sz w:val="24"/>
                <w:rtl/>
              </w:rPr>
              <w:t xml:space="preserve">תר אינטרנט של המוצר </w:t>
            </w:r>
          </w:p>
        </w:tc>
        <w:tc>
          <w:tcPr>
            <w:tcW w:w="4536"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p>
        </w:tc>
      </w:tr>
      <w:tr w:rsidR="000C47D0" w:rsidTr="000C47D0">
        <w:trPr>
          <w:jc w:val="center"/>
        </w:trPr>
        <w:tc>
          <w:tcPr>
            <w:tcW w:w="2835"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rFonts w:cs="David"/>
                <w:sz w:val="24"/>
                <w:rtl/>
              </w:rPr>
            </w:pPr>
            <w:r>
              <w:rPr>
                <w:rFonts w:cs="David" w:hint="cs"/>
                <w:sz w:val="24"/>
                <w:rtl/>
              </w:rPr>
              <w:t>רקע כללי על המוצר והחברה</w:t>
            </w:r>
          </w:p>
        </w:tc>
        <w:tc>
          <w:tcPr>
            <w:tcW w:w="4536" w:type="dxa"/>
            <w:tcBorders>
              <w:top w:val="single" w:sz="6" w:space="0" w:color="auto"/>
              <w:left w:val="single" w:sz="6" w:space="0" w:color="auto"/>
              <w:bottom w:val="single" w:sz="6" w:space="0" w:color="auto"/>
              <w:right w:val="single" w:sz="6" w:space="0" w:color="auto"/>
            </w:tcBorders>
          </w:tcPr>
          <w:p w:rsidR="000C47D0" w:rsidRDefault="000C47D0" w:rsidP="008168BC">
            <w:pPr>
              <w:tabs>
                <w:tab w:val="left" w:pos="0"/>
              </w:tabs>
              <w:rPr>
                <w:sz w:val="24"/>
                <w:rtl/>
              </w:rPr>
            </w:pPr>
          </w:p>
        </w:tc>
      </w:tr>
    </w:tbl>
    <w:p w:rsidR="002278A3" w:rsidRDefault="002278A3" w:rsidP="0096306E">
      <w:pPr>
        <w:pStyle w:val="3f3"/>
      </w:pPr>
      <w:bookmarkStart w:id="106" w:name="_Toc392146200"/>
      <w:bookmarkEnd w:id="105"/>
      <w:r>
        <w:rPr>
          <w:rFonts w:hint="cs"/>
          <w:rtl/>
        </w:rPr>
        <w:t>על המציע לתאר את סביבות הפיתוח בהן תומך המוצר.</w:t>
      </w:r>
    </w:p>
    <w:p w:rsidR="002278A3" w:rsidRDefault="002278A3" w:rsidP="0096306E">
      <w:pPr>
        <w:pStyle w:val="3f3"/>
      </w:pPr>
      <w:r>
        <w:rPr>
          <w:rFonts w:hint="cs"/>
        </w:rPr>
        <w:t>SDK</w:t>
      </w:r>
      <w:r>
        <w:rPr>
          <w:rFonts w:hint="cs"/>
          <w:rtl/>
        </w:rPr>
        <w:t xml:space="preserve"> </w:t>
      </w:r>
      <w:r>
        <w:rPr>
          <w:rtl/>
        </w:rPr>
        <w:t>–</w:t>
      </w:r>
      <w:r>
        <w:rPr>
          <w:rFonts w:hint="cs"/>
          <w:rtl/>
        </w:rPr>
        <w:t xml:space="preserve"> נא לפרט תכולה, בהתייחס לחיפוש, קלסיפיקציה, תחזוקת אינדקסים, תחזוקת על ידי מנהל המערכת ועוד.</w:t>
      </w:r>
    </w:p>
    <w:p w:rsidR="00863CD2" w:rsidRDefault="00863CD2" w:rsidP="0096306E">
      <w:pPr>
        <w:pStyle w:val="3f3"/>
      </w:pPr>
      <w:r>
        <w:rPr>
          <w:rFonts w:hint="cs"/>
          <w:rtl/>
        </w:rPr>
        <w:t xml:space="preserve">ממשק </w:t>
      </w:r>
      <w:r>
        <w:rPr>
          <w:rFonts w:hint="cs"/>
        </w:rPr>
        <w:t>API</w:t>
      </w:r>
      <w:r>
        <w:rPr>
          <w:rFonts w:hint="cs"/>
          <w:rtl/>
        </w:rPr>
        <w:t xml:space="preserve"> </w:t>
      </w:r>
      <w:r>
        <w:rPr>
          <w:rtl/>
        </w:rPr>
        <w:t>–</w:t>
      </w:r>
      <w:r>
        <w:rPr>
          <w:rFonts w:hint="cs"/>
          <w:rtl/>
        </w:rPr>
        <w:t xml:space="preserve"> יכולת לבצע גישה מתוך תוכנה חיצונית להפעלת הפונקציונליות של המנוע.</w:t>
      </w:r>
    </w:p>
    <w:p w:rsidR="000C47D0" w:rsidRPr="0052022D" w:rsidRDefault="000C47D0" w:rsidP="0096306E">
      <w:pPr>
        <w:pStyle w:val="3f3"/>
      </w:pPr>
      <w:r w:rsidRPr="0052022D">
        <w:rPr>
          <w:rtl/>
        </w:rPr>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bookmarkEnd w:id="106"/>
    </w:p>
    <w:p w:rsidR="000C47D0" w:rsidRPr="0052022D" w:rsidRDefault="000C47D0" w:rsidP="000C47D0">
      <w:pPr>
        <w:pStyle w:val="afff4"/>
        <w:rPr>
          <w:rFonts w:asciiTheme="minorBidi" w:hAnsiTheme="minorBidi"/>
          <w:sz w:val="20"/>
          <w:szCs w:val="20"/>
          <w:lang w:eastAsia="he-IL"/>
        </w:rPr>
      </w:pPr>
    </w:p>
    <w:p w:rsidR="0067740F" w:rsidRPr="00BC22AB" w:rsidRDefault="0067740F" w:rsidP="0096306E">
      <w:pPr>
        <w:pStyle w:val="21"/>
      </w:pPr>
      <w:r w:rsidRPr="00BC22AB">
        <w:rPr>
          <w:rtl/>
        </w:rPr>
        <w:t>חומרה, זמינות וגיבויים (</w:t>
      </w:r>
      <w:r w:rsidRPr="00BC22AB">
        <w:t>S</w:t>
      </w:r>
      <w:r w:rsidRPr="00BC22AB">
        <w:rPr>
          <w:rtl/>
        </w:rPr>
        <w:t>)</w:t>
      </w:r>
    </w:p>
    <w:p w:rsidR="0067740F" w:rsidRPr="00147D9B" w:rsidRDefault="0067740F" w:rsidP="0096306E">
      <w:pPr>
        <w:pStyle w:val="3f3"/>
      </w:pPr>
      <w:r w:rsidRPr="00147D9B">
        <w:rPr>
          <w:rtl/>
        </w:rPr>
        <w:t xml:space="preserve">הבטחת שרידות וביצועים אופטימאליים, עם זמינות של </w:t>
      </w:r>
      <w:r w:rsidRPr="00147D9B">
        <w:t>99%</w:t>
      </w:r>
      <w:r w:rsidRPr="00147D9B">
        <w:rPr>
          <w:rtl/>
        </w:rPr>
        <w:t xml:space="preserve">. במסגרת זו, על המציע לפרט אודות: </w:t>
      </w:r>
    </w:p>
    <w:p w:rsidR="0067740F" w:rsidRPr="00BC22AB" w:rsidRDefault="0067740F" w:rsidP="006B028E">
      <w:pPr>
        <w:pStyle w:val="3f1"/>
        <w:numPr>
          <w:ilvl w:val="0"/>
          <w:numId w:val="86"/>
        </w:numPr>
      </w:pPr>
      <w:r w:rsidRPr="00BC22AB">
        <w:rPr>
          <w:rtl/>
        </w:rPr>
        <w:t>אופן המימוש להבטחת זמינות גבוהה של התשתית</w:t>
      </w:r>
      <w:r>
        <w:rPr>
          <w:rFonts w:hint="cs"/>
          <w:rtl/>
        </w:rPr>
        <w:t>.</w:t>
      </w:r>
    </w:p>
    <w:p w:rsidR="0067740F" w:rsidRPr="00BC22AB" w:rsidRDefault="0067740F" w:rsidP="006B028E">
      <w:pPr>
        <w:pStyle w:val="3f1"/>
        <w:numPr>
          <w:ilvl w:val="0"/>
          <w:numId w:val="86"/>
        </w:numPr>
      </w:pPr>
      <w:r w:rsidRPr="00BC22AB">
        <w:rPr>
          <w:rtl/>
        </w:rPr>
        <w:t>זמני התאוששות צפויים בכל רכיב (</w:t>
      </w:r>
      <w:r w:rsidRPr="00BC22AB">
        <w:t>Uptime</w:t>
      </w:r>
      <w:r w:rsidRPr="00BC22AB">
        <w:rPr>
          <w:rtl/>
        </w:rPr>
        <w:t>)</w:t>
      </w:r>
    </w:p>
    <w:p w:rsidR="0067740F" w:rsidRPr="00BC22AB" w:rsidRDefault="0067740F" w:rsidP="006B028E">
      <w:pPr>
        <w:pStyle w:val="3f1"/>
        <w:numPr>
          <w:ilvl w:val="0"/>
          <w:numId w:val="86"/>
        </w:numPr>
      </w:pPr>
      <w:r w:rsidRPr="00BC22AB">
        <w:rPr>
          <w:rtl/>
        </w:rPr>
        <w:t>פרק זמן בין נפילה ועליה חזרה</w:t>
      </w:r>
      <w:r>
        <w:rPr>
          <w:rFonts w:hint="cs"/>
          <w:rtl/>
        </w:rPr>
        <w:t>.</w:t>
      </w:r>
    </w:p>
    <w:p w:rsidR="0067740F" w:rsidRPr="00BC22AB" w:rsidRDefault="0067740F" w:rsidP="006B028E">
      <w:pPr>
        <w:pStyle w:val="3f1"/>
        <w:numPr>
          <w:ilvl w:val="0"/>
          <w:numId w:val="86"/>
        </w:numPr>
      </w:pPr>
      <w:r w:rsidRPr="00BC22AB">
        <w:rPr>
          <w:rtl/>
        </w:rPr>
        <w:t>השבתות לצורך שדרוג התשתית</w:t>
      </w:r>
      <w:r>
        <w:rPr>
          <w:rFonts w:hint="cs"/>
          <w:rtl/>
        </w:rPr>
        <w:t>.</w:t>
      </w:r>
    </w:p>
    <w:p w:rsidR="0067740F" w:rsidRDefault="0067740F" w:rsidP="006B028E">
      <w:pPr>
        <w:pStyle w:val="3f1"/>
        <w:numPr>
          <w:ilvl w:val="0"/>
          <w:numId w:val="86"/>
        </w:numPr>
      </w:pPr>
      <w:r w:rsidRPr="00BC22AB">
        <w:rPr>
          <w:rtl/>
        </w:rPr>
        <w:t>יתירות (</w:t>
      </w:r>
      <w:r w:rsidRPr="00BC22AB">
        <w:t>(Redundancy</w:t>
      </w:r>
      <w:r w:rsidRPr="00BC22AB">
        <w:rPr>
          <w:rtl/>
        </w:rPr>
        <w:t xml:space="preserve"> של רכיבי ה</w:t>
      </w:r>
      <w:r w:rsidR="00E33118">
        <w:rPr>
          <w:rFonts w:hint="cs"/>
          <w:rtl/>
        </w:rPr>
        <w:t>תשתית</w:t>
      </w:r>
      <w:r w:rsidRPr="00BC22AB">
        <w:rPr>
          <w:rtl/>
        </w:rPr>
        <w:t xml:space="preserve">. </w:t>
      </w:r>
    </w:p>
    <w:p w:rsidR="00DC4605" w:rsidRPr="00893F48" w:rsidRDefault="007346E0" w:rsidP="002F195A">
      <w:pPr>
        <w:pStyle w:val="3f1"/>
      </w:pPr>
      <w:r w:rsidRPr="00893F48">
        <w:rPr>
          <w:rFonts w:hint="cs"/>
          <w:rtl/>
        </w:rPr>
        <w:t>זמני התגובה של ממשק המשתמש יהיו עד שניה וחצי ל 90% מהבקשות לפחות.</w:t>
      </w:r>
    </w:p>
    <w:p w:rsidR="0067740F" w:rsidRPr="006D33FD" w:rsidRDefault="00DD5698" w:rsidP="0096306E">
      <w:pPr>
        <w:pStyle w:val="3f3"/>
      </w:pPr>
      <w:r>
        <w:rPr>
          <w:rFonts w:hint="cs"/>
          <w:b/>
          <w:bCs/>
          <w:rtl/>
        </w:rPr>
        <w:t xml:space="preserve">גיבוי ושחזור </w:t>
      </w:r>
      <w:r>
        <w:rPr>
          <w:b/>
          <w:bCs/>
          <w:rtl/>
        </w:rPr>
        <w:t>–</w:t>
      </w:r>
      <w:r>
        <w:rPr>
          <w:rFonts w:hint="cs"/>
          <w:b/>
          <w:bCs/>
          <w:rtl/>
        </w:rPr>
        <w:t xml:space="preserve"> </w:t>
      </w:r>
      <w:r>
        <w:rPr>
          <w:rFonts w:hint="cs"/>
          <w:rtl/>
        </w:rPr>
        <w:t>תיאור מנגנון הגיבוי והשחזור.</w:t>
      </w:r>
    </w:p>
    <w:p w:rsidR="0067740F" w:rsidRPr="006D33FD" w:rsidRDefault="0067740F" w:rsidP="0096306E">
      <w:pPr>
        <w:pStyle w:val="3f3"/>
      </w:pPr>
      <w:r w:rsidRPr="006D33FD">
        <w:rPr>
          <w:rtl/>
        </w:rPr>
        <w:lastRenderedPageBreak/>
        <w:t xml:space="preserve">על המציע לספק מידע על התעבורה שניתנת למימוש בתצורה שסופקה על ידו ועל אפשריות ויכולות </w:t>
      </w:r>
      <w:r w:rsidRPr="006D33FD">
        <w:t>Scalability</w:t>
      </w:r>
      <w:r w:rsidRPr="006D33FD">
        <w:rPr>
          <w:rtl/>
        </w:rPr>
        <w:t>.  על המציע לציין את דרישות המינימום של התשתית שאליה יחובר הפתרון כולל דרישות המינימום של מכשירי הקצה.</w:t>
      </w:r>
    </w:p>
    <w:p w:rsidR="0067740F" w:rsidRPr="006D33FD" w:rsidRDefault="0067740F" w:rsidP="0096306E">
      <w:pPr>
        <w:pStyle w:val="3f3"/>
      </w:pPr>
      <w:r w:rsidRPr="006D33FD">
        <w:rPr>
          <w:rtl/>
        </w:rPr>
        <w:t xml:space="preserve">במסגרת יישום השירות התשתית תהיה </w:t>
      </w:r>
      <w:r w:rsidRPr="006D33FD">
        <w:rPr>
          <w:rFonts w:hint="cs"/>
          <w:rtl/>
        </w:rPr>
        <w:t>זמינה למספר רב של מטופלים</w:t>
      </w:r>
      <w:r w:rsidRPr="006D33FD">
        <w:rPr>
          <w:rtl/>
        </w:rPr>
        <w:t>, אי לכך על התשתית לאפשר למספר רב של פניות בו זמנית. על המציע לפרט את כמות הפניות המירבית בה ה</w:t>
      </w:r>
      <w:r w:rsidRPr="006D33FD">
        <w:rPr>
          <w:rFonts w:hint="cs"/>
          <w:rtl/>
        </w:rPr>
        <w:t>פתרון</w:t>
      </w:r>
      <w:r w:rsidRPr="006D33FD">
        <w:rPr>
          <w:rtl/>
        </w:rPr>
        <w:t xml:space="preserve"> </w:t>
      </w:r>
      <w:r w:rsidRPr="006D33FD">
        <w:rPr>
          <w:rFonts w:hint="cs"/>
          <w:rtl/>
        </w:rPr>
        <w:t>י</w:t>
      </w:r>
      <w:r w:rsidRPr="006D33FD">
        <w:rPr>
          <w:rtl/>
        </w:rPr>
        <w:t>תמוך בכל מצב, כמו כן יש לפרט את כמות הפניות בה ה</w:t>
      </w:r>
      <w:r w:rsidRPr="006D33FD">
        <w:rPr>
          <w:rFonts w:hint="cs"/>
          <w:rtl/>
        </w:rPr>
        <w:t>פתרון</w:t>
      </w:r>
      <w:r w:rsidRPr="006D33FD">
        <w:rPr>
          <w:rtl/>
        </w:rPr>
        <w:t xml:space="preserve"> </w:t>
      </w:r>
      <w:r w:rsidRPr="006D33FD">
        <w:rPr>
          <w:rFonts w:hint="cs"/>
          <w:rtl/>
        </w:rPr>
        <w:t>י</w:t>
      </w:r>
      <w:r w:rsidRPr="006D33FD">
        <w:rPr>
          <w:rtl/>
        </w:rPr>
        <w:t xml:space="preserve">תמוך בביצועים המיטיביים. </w:t>
      </w:r>
    </w:p>
    <w:p w:rsidR="0067740F" w:rsidRPr="00BC22AB" w:rsidRDefault="0067740F" w:rsidP="0096306E">
      <w:pPr>
        <w:pStyle w:val="21"/>
      </w:pPr>
      <w:bookmarkStart w:id="107" w:name="_Toc392146189"/>
      <w:bookmarkEnd w:id="101"/>
      <w:r w:rsidRPr="00BC22AB">
        <w:rPr>
          <w:rtl/>
        </w:rPr>
        <w:t>תשתית סביבתית (</w:t>
      </w:r>
      <w:r w:rsidRPr="00BC22AB">
        <w:t>S</w:t>
      </w:r>
      <w:r w:rsidRPr="00BC22AB">
        <w:rPr>
          <w:rtl/>
        </w:rPr>
        <w:t>)</w:t>
      </w:r>
      <w:bookmarkEnd w:id="107"/>
    </w:p>
    <w:p w:rsidR="0067740F" w:rsidRPr="00BC22AB" w:rsidRDefault="0067740F" w:rsidP="00D62E8E">
      <w:pPr>
        <w:pStyle w:val="3d"/>
      </w:pPr>
      <w:bookmarkStart w:id="108" w:name="_Toc392146193"/>
      <w:r w:rsidRPr="00BC22AB">
        <w:rPr>
          <w:rtl/>
        </w:rPr>
        <w:t>שליטה ובקרה</w:t>
      </w:r>
      <w:bookmarkEnd w:id="108"/>
      <w:r w:rsidRPr="00BC22AB">
        <w:rPr>
          <w:rtl/>
        </w:rPr>
        <w:t xml:space="preserve"> </w:t>
      </w:r>
    </w:p>
    <w:p w:rsidR="0067740F" w:rsidRPr="00BC22AB" w:rsidRDefault="0067740F" w:rsidP="002F195A">
      <w:pPr>
        <w:pStyle w:val="3f1"/>
        <w:rPr>
          <w:rtl/>
          <w:lang w:eastAsia="he-IL"/>
        </w:rPr>
      </w:pPr>
      <w:r w:rsidRPr="00BC22AB">
        <w:rPr>
          <w:rtl/>
          <w:lang w:eastAsia="he-IL"/>
        </w:rPr>
        <w:t>על ה</w:t>
      </w:r>
      <w:r w:rsidRPr="00BC22AB">
        <w:rPr>
          <w:rtl/>
        </w:rPr>
        <w:t>פתרון</w:t>
      </w:r>
      <w:r w:rsidRPr="00BC22AB">
        <w:rPr>
          <w:rtl/>
          <w:lang w:eastAsia="he-IL"/>
        </w:rPr>
        <w:t xml:space="preserve"> לאפשר ניהול וניטור מקצה לקצה ובדיקת מצב התהליכים. </w:t>
      </w:r>
    </w:p>
    <w:p w:rsidR="00893F48" w:rsidRDefault="0067740F" w:rsidP="002F195A">
      <w:pPr>
        <w:pStyle w:val="3f1"/>
        <w:rPr>
          <w:rtl/>
          <w:lang w:eastAsia="he-IL"/>
        </w:rPr>
      </w:pPr>
      <w:r w:rsidRPr="00BC22AB">
        <w:rPr>
          <w:rtl/>
          <w:lang w:eastAsia="he-IL"/>
        </w:rPr>
        <w:t>בנוסף, על ה</w:t>
      </w:r>
      <w:r w:rsidRPr="00BC22AB">
        <w:rPr>
          <w:rtl/>
        </w:rPr>
        <w:t>פתרון</w:t>
      </w:r>
      <w:r w:rsidRPr="00BC22AB">
        <w:rPr>
          <w:rtl/>
          <w:lang w:eastAsia="he-IL"/>
        </w:rPr>
        <w:t xml:space="preserve"> לאפשר שילוב עם כלי </w:t>
      </w:r>
      <w:proofErr w:type="spellStart"/>
      <w:r w:rsidRPr="00BC22AB">
        <w:rPr>
          <w:rtl/>
          <w:lang w:eastAsia="he-IL"/>
        </w:rPr>
        <w:t>השו"ב</w:t>
      </w:r>
      <w:proofErr w:type="spellEnd"/>
      <w:r w:rsidRPr="00BC22AB">
        <w:rPr>
          <w:rtl/>
          <w:lang w:eastAsia="he-IL"/>
        </w:rPr>
        <w:t xml:space="preserve"> הקיימים במשרד לניטור התנועות ברשת</w:t>
      </w:r>
      <w:r w:rsidR="00893F48">
        <w:rPr>
          <w:rFonts w:hint="cs"/>
          <w:rtl/>
          <w:lang w:eastAsia="he-IL"/>
        </w:rPr>
        <w:t>.</w:t>
      </w:r>
    </w:p>
    <w:tbl>
      <w:tblPr>
        <w:tblStyle w:val="ad"/>
        <w:bidiVisual/>
        <w:tblW w:w="4628" w:type="pct"/>
        <w:tblInd w:w="1221" w:type="dxa"/>
        <w:tblLook w:val="04A0" w:firstRow="1" w:lastRow="0" w:firstColumn="1" w:lastColumn="0" w:noHBand="0" w:noVBand="1"/>
      </w:tblPr>
      <w:tblGrid>
        <w:gridCol w:w="359"/>
        <w:gridCol w:w="1833"/>
        <w:gridCol w:w="3155"/>
        <w:gridCol w:w="1402"/>
        <w:gridCol w:w="1637"/>
      </w:tblGrid>
      <w:tr w:rsidR="0067740F" w:rsidRPr="00893F48" w:rsidTr="00893F48">
        <w:trPr>
          <w:trHeight w:val="440"/>
          <w:tblHeader/>
        </w:trPr>
        <w:tc>
          <w:tcPr>
            <w:tcW w:w="214" w:type="pct"/>
            <w:hideMark/>
          </w:tcPr>
          <w:p w:rsidR="0067740F" w:rsidRPr="00893F48" w:rsidRDefault="0067740F" w:rsidP="00E52130">
            <w:pPr>
              <w:pStyle w:val="TableHead"/>
              <w:spacing w:beforeLines="20" w:before="48" w:afterLines="20" w:after="48" w:line="260" w:lineRule="atLeast"/>
              <w:contextualSpacing/>
              <w:jc w:val="left"/>
              <w:rPr>
                <w:rFonts w:ascii="David" w:hAnsi="David"/>
                <w:sz w:val="24"/>
              </w:rPr>
            </w:pPr>
            <w:r w:rsidRPr="00893F48">
              <w:rPr>
                <w:rFonts w:ascii="David" w:hAnsi="David"/>
                <w:sz w:val="24"/>
                <w:rtl/>
              </w:rPr>
              <w:t>#</w:t>
            </w:r>
          </w:p>
        </w:tc>
        <w:tc>
          <w:tcPr>
            <w:tcW w:w="1093" w:type="pct"/>
            <w:hideMark/>
          </w:tcPr>
          <w:p w:rsidR="0067740F" w:rsidRPr="00893F48" w:rsidRDefault="0067740F" w:rsidP="00E52130">
            <w:pPr>
              <w:pStyle w:val="TableHead"/>
              <w:spacing w:beforeLines="20" w:before="48" w:afterLines="20" w:after="48" w:line="260" w:lineRule="atLeast"/>
              <w:contextualSpacing/>
              <w:jc w:val="left"/>
              <w:rPr>
                <w:rFonts w:ascii="David" w:hAnsi="David"/>
                <w:sz w:val="24"/>
                <w:rtl/>
              </w:rPr>
            </w:pPr>
            <w:r w:rsidRPr="00893F48">
              <w:rPr>
                <w:rFonts w:ascii="David" w:hAnsi="David"/>
                <w:sz w:val="24"/>
                <w:rtl/>
              </w:rPr>
              <w:t>נושא</w:t>
            </w:r>
          </w:p>
        </w:tc>
        <w:tc>
          <w:tcPr>
            <w:tcW w:w="1881" w:type="pct"/>
          </w:tcPr>
          <w:p w:rsidR="0067740F" w:rsidRPr="00893F48" w:rsidRDefault="0067740F" w:rsidP="00E52130">
            <w:pPr>
              <w:pStyle w:val="TableHead"/>
              <w:spacing w:beforeLines="20" w:before="48" w:afterLines="20" w:after="48" w:line="260" w:lineRule="atLeast"/>
              <w:contextualSpacing/>
              <w:jc w:val="left"/>
              <w:rPr>
                <w:rFonts w:ascii="David" w:hAnsi="David"/>
                <w:sz w:val="24"/>
                <w:rtl/>
              </w:rPr>
            </w:pPr>
            <w:r w:rsidRPr="00893F48">
              <w:rPr>
                <w:rFonts w:ascii="David" w:hAnsi="David"/>
                <w:sz w:val="24"/>
                <w:rtl/>
              </w:rPr>
              <w:t>פירוט</w:t>
            </w:r>
          </w:p>
        </w:tc>
        <w:tc>
          <w:tcPr>
            <w:tcW w:w="836" w:type="pct"/>
          </w:tcPr>
          <w:p w:rsidR="0067740F" w:rsidRPr="00893F48" w:rsidRDefault="0067740F" w:rsidP="00E52130">
            <w:pPr>
              <w:pStyle w:val="TableHead"/>
              <w:spacing w:beforeLines="20" w:before="48" w:afterLines="20" w:after="48" w:line="260" w:lineRule="atLeast"/>
              <w:contextualSpacing/>
              <w:jc w:val="left"/>
              <w:rPr>
                <w:rFonts w:ascii="David" w:hAnsi="David"/>
                <w:sz w:val="24"/>
                <w:rtl/>
              </w:rPr>
            </w:pPr>
            <w:r w:rsidRPr="00893F48">
              <w:rPr>
                <w:rFonts w:ascii="David" w:hAnsi="David"/>
                <w:sz w:val="24"/>
                <w:rtl/>
              </w:rPr>
              <w:t>אופן המימוש*</w:t>
            </w:r>
          </w:p>
        </w:tc>
        <w:tc>
          <w:tcPr>
            <w:tcW w:w="976" w:type="pct"/>
          </w:tcPr>
          <w:p w:rsidR="0067740F" w:rsidRPr="00893F48" w:rsidRDefault="0067740F" w:rsidP="00E52130">
            <w:pPr>
              <w:pStyle w:val="TableHead"/>
              <w:spacing w:beforeLines="20" w:before="48" w:afterLines="20" w:after="48" w:line="260" w:lineRule="atLeast"/>
              <w:contextualSpacing/>
              <w:jc w:val="left"/>
              <w:rPr>
                <w:rFonts w:ascii="David" w:hAnsi="David"/>
                <w:sz w:val="24"/>
                <w:rtl/>
              </w:rPr>
            </w:pPr>
            <w:r w:rsidRPr="00893F48">
              <w:rPr>
                <w:rFonts w:ascii="David" w:hAnsi="David"/>
                <w:sz w:val="24"/>
                <w:rtl/>
              </w:rPr>
              <w:t>הסבר לאופן המימוש</w:t>
            </w:r>
          </w:p>
        </w:tc>
      </w:tr>
      <w:tr w:rsidR="0067740F" w:rsidRPr="00893F48" w:rsidTr="00E52130">
        <w:trPr>
          <w:trHeight w:val="355"/>
        </w:trPr>
        <w:tc>
          <w:tcPr>
            <w:tcW w:w="214" w:type="pct"/>
          </w:tcPr>
          <w:p w:rsidR="0067740F" w:rsidRPr="00893F48" w:rsidRDefault="0067740F" w:rsidP="00E52130">
            <w:pPr>
              <w:pStyle w:val="TableText"/>
              <w:spacing w:beforeLines="20" w:before="48" w:afterLines="20" w:after="48" w:line="240" w:lineRule="atLeast"/>
              <w:contextualSpacing/>
              <w:rPr>
                <w:rFonts w:ascii="David" w:hAnsi="David"/>
                <w:b/>
                <w:bCs/>
                <w:sz w:val="24"/>
              </w:rPr>
            </w:pPr>
            <w:r w:rsidRPr="00893F48">
              <w:rPr>
                <w:rFonts w:ascii="David" w:hAnsi="David"/>
                <w:sz w:val="24"/>
                <w:rtl/>
              </w:rPr>
              <w:t>1</w:t>
            </w:r>
          </w:p>
        </w:tc>
        <w:tc>
          <w:tcPr>
            <w:tcW w:w="1093" w:type="pct"/>
          </w:tcPr>
          <w:p w:rsidR="0067740F" w:rsidRPr="00893F48" w:rsidRDefault="0067740F" w:rsidP="00E52130">
            <w:pPr>
              <w:pStyle w:val="TableText"/>
              <w:spacing w:beforeLines="20" w:before="48" w:afterLines="20" w:after="48" w:line="240" w:lineRule="atLeast"/>
              <w:contextualSpacing/>
              <w:rPr>
                <w:rFonts w:ascii="David" w:hAnsi="David"/>
                <w:sz w:val="24"/>
                <w:rtl/>
              </w:rPr>
            </w:pPr>
            <w:r w:rsidRPr="00893F48">
              <w:rPr>
                <w:rFonts w:ascii="David" w:hAnsi="David"/>
                <w:sz w:val="24"/>
                <w:rtl/>
              </w:rPr>
              <w:t>ניהול וניטור מקצה לקצה</w:t>
            </w:r>
          </w:p>
        </w:tc>
        <w:tc>
          <w:tcPr>
            <w:tcW w:w="1881" w:type="pct"/>
          </w:tcPr>
          <w:p w:rsidR="0067740F" w:rsidRPr="00893F48" w:rsidRDefault="0067740F" w:rsidP="00E52130">
            <w:pPr>
              <w:pStyle w:val="TableText"/>
              <w:spacing w:beforeLines="20" w:before="48" w:afterLines="20" w:after="48" w:line="260" w:lineRule="atLeast"/>
              <w:contextualSpacing/>
              <w:rPr>
                <w:rFonts w:ascii="David" w:hAnsi="David"/>
                <w:sz w:val="24"/>
                <w:rtl/>
              </w:rPr>
            </w:pPr>
            <w:r w:rsidRPr="00893F48">
              <w:rPr>
                <w:rFonts w:ascii="David" w:hAnsi="David"/>
                <w:sz w:val="24"/>
                <w:rtl/>
              </w:rPr>
              <w:t>יכולת צפייה בכלל המשתמשים והפניות בתשתית בזמן אמת, והפקת דוחות תקופתיים</w:t>
            </w:r>
          </w:p>
        </w:tc>
        <w:tc>
          <w:tcPr>
            <w:tcW w:w="836" w:type="pct"/>
          </w:tcPr>
          <w:p w:rsidR="0067740F" w:rsidRPr="00893F48" w:rsidRDefault="0067740F" w:rsidP="00E52130">
            <w:pPr>
              <w:pStyle w:val="TableText"/>
              <w:spacing w:beforeLines="20" w:before="48" w:afterLines="20" w:after="48" w:line="260" w:lineRule="atLeast"/>
              <w:ind w:left="360"/>
              <w:contextualSpacing/>
              <w:rPr>
                <w:rFonts w:ascii="David" w:hAnsi="David"/>
                <w:sz w:val="24"/>
              </w:rPr>
            </w:pPr>
          </w:p>
        </w:tc>
        <w:tc>
          <w:tcPr>
            <w:tcW w:w="976" w:type="pct"/>
          </w:tcPr>
          <w:p w:rsidR="0067740F" w:rsidRPr="00893F48" w:rsidRDefault="0067740F" w:rsidP="00E52130">
            <w:pPr>
              <w:pStyle w:val="TableText"/>
              <w:spacing w:beforeLines="20" w:before="48" w:afterLines="20" w:after="48" w:line="260" w:lineRule="atLeast"/>
              <w:ind w:left="360"/>
              <w:contextualSpacing/>
              <w:rPr>
                <w:rFonts w:ascii="David" w:hAnsi="David"/>
                <w:sz w:val="24"/>
              </w:rPr>
            </w:pPr>
          </w:p>
        </w:tc>
      </w:tr>
      <w:tr w:rsidR="0067740F" w:rsidRPr="00893F48" w:rsidTr="00E52130">
        <w:trPr>
          <w:trHeight w:val="355"/>
        </w:trPr>
        <w:tc>
          <w:tcPr>
            <w:tcW w:w="214" w:type="pct"/>
          </w:tcPr>
          <w:p w:rsidR="0067740F" w:rsidRPr="00893F48" w:rsidRDefault="0067740F" w:rsidP="00E52130">
            <w:pPr>
              <w:pStyle w:val="TableText"/>
              <w:spacing w:beforeLines="20" w:before="48" w:afterLines="20" w:after="48" w:line="240" w:lineRule="atLeast"/>
              <w:contextualSpacing/>
              <w:rPr>
                <w:rFonts w:ascii="David" w:hAnsi="David"/>
                <w:b/>
                <w:bCs/>
                <w:sz w:val="24"/>
              </w:rPr>
            </w:pPr>
            <w:r w:rsidRPr="00893F48">
              <w:rPr>
                <w:rFonts w:ascii="David" w:hAnsi="David"/>
                <w:sz w:val="24"/>
                <w:rtl/>
              </w:rPr>
              <w:t>2</w:t>
            </w:r>
          </w:p>
        </w:tc>
        <w:tc>
          <w:tcPr>
            <w:tcW w:w="1093" w:type="pct"/>
          </w:tcPr>
          <w:p w:rsidR="0067740F" w:rsidRPr="00893F48" w:rsidRDefault="0067740F" w:rsidP="00E52130">
            <w:pPr>
              <w:pStyle w:val="TableText"/>
              <w:spacing w:beforeLines="20" w:before="48" w:afterLines="20" w:after="48" w:line="240" w:lineRule="atLeast"/>
              <w:contextualSpacing/>
              <w:rPr>
                <w:rFonts w:ascii="David" w:hAnsi="David"/>
                <w:sz w:val="24"/>
                <w:rtl/>
              </w:rPr>
            </w:pPr>
            <w:r w:rsidRPr="00893F48">
              <w:rPr>
                <w:rFonts w:ascii="David" w:hAnsi="David"/>
                <w:sz w:val="24"/>
                <w:rtl/>
              </w:rPr>
              <w:t xml:space="preserve">כלים ויזואליים למעקב </w:t>
            </w:r>
          </w:p>
        </w:tc>
        <w:tc>
          <w:tcPr>
            <w:tcW w:w="1881" w:type="pct"/>
          </w:tcPr>
          <w:p w:rsidR="0067740F" w:rsidRPr="00893F48" w:rsidRDefault="0067740F" w:rsidP="00E52130">
            <w:pPr>
              <w:pStyle w:val="TableText"/>
              <w:spacing w:beforeLines="20" w:before="48" w:afterLines="20" w:after="48" w:line="260" w:lineRule="atLeast"/>
              <w:contextualSpacing/>
              <w:rPr>
                <w:rFonts w:ascii="David" w:hAnsi="David"/>
                <w:sz w:val="24"/>
                <w:rtl/>
              </w:rPr>
            </w:pPr>
            <w:r w:rsidRPr="00893F48">
              <w:rPr>
                <w:rFonts w:ascii="David" w:hAnsi="David"/>
                <w:sz w:val="24"/>
                <w:rtl/>
              </w:rPr>
              <w:t>כלים ויזואליים למעקב אחר סטטוס של התהליכים בתשתית</w:t>
            </w:r>
          </w:p>
        </w:tc>
        <w:tc>
          <w:tcPr>
            <w:tcW w:w="836" w:type="pct"/>
          </w:tcPr>
          <w:p w:rsidR="0067740F" w:rsidRPr="00893F48" w:rsidRDefault="0067740F" w:rsidP="00E52130">
            <w:pPr>
              <w:pStyle w:val="TableText"/>
              <w:spacing w:beforeLines="20" w:before="48" w:afterLines="20" w:after="48" w:line="260" w:lineRule="atLeast"/>
              <w:ind w:left="360"/>
              <w:contextualSpacing/>
              <w:rPr>
                <w:rFonts w:ascii="David" w:hAnsi="David"/>
                <w:sz w:val="24"/>
              </w:rPr>
            </w:pPr>
          </w:p>
        </w:tc>
        <w:tc>
          <w:tcPr>
            <w:tcW w:w="976" w:type="pct"/>
          </w:tcPr>
          <w:p w:rsidR="0067740F" w:rsidRPr="00893F48" w:rsidRDefault="0067740F" w:rsidP="00E52130">
            <w:pPr>
              <w:pStyle w:val="TableText"/>
              <w:spacing w:beforeLines="20" w:before="48" w:afterLines="20" w:after="48" w:line="260" w:lineRule="atLeast"/>
              <w:ind w:left="360"/>
              <w:contextualSpacing/>
              <w:rPr>
                <w:rFonts w:ascii="David" w:hAnsi="David"/>
                <w:sz w:val="24"/>
              </w:rPr>
            </w:pPr>
          </w:p>
        </w:tc>
      </w:tr>
      <w:tr w:rsidR="0067740F" w:rsidRPr="00893F48" w:rsidTr="00E52130">
        <w:trPr>
          <w:trHeight w:val="355"/>
        </w:trPr>
        <w:tc>
          <w:tcPr>
            <w:tcW w:w="214" w:type="pct"/>
          </w:tcPr>
          <w:p w:rsidR="0067740F" w:rsidRPr="00893F48" w:rsidRDefault="0067740F" w:rsidP="00E52130">
            <w:pPr>
              <w:pStyle w:val="TableText"/>
              <w:spacing w:beforeLines="20" w:before="48" w:afterLines="20" w:after="48" w:line="240" w:lineRule="atLeast"/>
              <w:contextualSpacing/>
              <w:rPr>
                <w:rFonts w:ascii="David" w:hAnsi="David"/>
                <w:b/>
                <w:bCs/>
                <w:sz w:val="24"/>
              </w:rPr>
            </w:pPr>
            <w:r w:rsidRPr="00893F48">
              <w:rPr>
                <w:rFonts w:ascii="David" w:hAnsi="David"/>
                <w:sz w:val="24"/>
                <w:rtl/>
              </w:rPr>
              <w:t>3</w:t>
            </w:r>
          </w:p>
        </w:tc>
        <w:tc>
          <w:tcPr>
            <w:tcW w:w="1093" w:type="pct"/>
          </w:tcPr>
          <w:p w:rsidR="0067740F" w:rsidRPr="00893F48" w:rsidRDefault="0067740F" w:rsidP="00E52130">
            <w:pPr>
              <w:pStyle w:val="TableText"/>
              <w:spacing w:beforeLines="20" w:before="48" w:afterLines="20" w:after="48" w:line="240" w:lineRule="atLeast"/>
              <w:contextualSpacing/>
              <w:rPr>
                <w:rFonts w:ascii="David" w:hAnsi="David"/>
                <w:sz w:val="24"/>
                <w:rtl/>
              </w:rPr>
            </w:pPr>
            <w:r w:rsidRPr="00893F48">
              <w:rPr>
                <w:rFonts w:ascii="David" w:hAnsi="David"/>
                <w:sz w:val="24"/>
                <w:rtl/>
              </w:rPr>
              <w:t xml:space="preserve">שילוב עם כלי </w:t>
            </w:r>
            <w:proofErr w:type="spellStart"/>
            <w:r w:rsidRPr="00893F48">
              <w:rPr>
                <w:rFonts w:ascii="David" w:hAnsi="David"/>
                <w:sz w:val="24"/>
                <w:rtl/>
              </w:rPr>
              <w:t>השו"ב</w:t>
            </w:r>
            <w:proofErr w:type="spellEnd"/>
            <w:r w:rsidRPr="00893F48">
              <w:rPr>
                <w:rFonts w:ascii="David" w:hAnsi="David"/>
                <w:sz w:val="24"/>
                <w:rtl/>
              </w:rPr>
              <w:t xml:space="preserve"> הקיים במשרד </w:t>
            </w:r>
          </w:p>
        </w:tc>
        <w:tc>
          <w:tcPr>
            <w:tcW w:w="1881" w:type="pct"/>
          </w:tcPr>
          <w:p w:rsidR="0067740F" w:rsidRPr="00893F48" w:rsidRDefault="0067740F" w:rsidP="00E52130">
            <w:pPr>
              <w:pStyle w:val="TableText"/>
              <w:spacing w:beforeLines="20" w:before="48" w:afterLines="20" w:after="48" w:line="260" w:lineRule="atLeast"/>
              <w:contextualSpacing/>
              <w:rPr>
                <w:rFonts w:ascii="David" w:hAnsi="David"/>
                <w:sz w:val="24"/>
                <w:rtl/>
              </w:rPr>
            </w:pPr>
            <w:r w:rsidRPr="00893F48">
              <w:rPr>
                <w:rFonts w:ascii="David" w:hAnsi="David"/>
                <w:sz w:val="24"/>
              </w:rPr>
              <w:t>TIVOLY</w:t>
            </w:r>
            <w:r w:rsidRPr="00893F48">
              <w:rPr>
                <w:rFonts w:ascii="David" w:hAnsi="David"/>
                <w:sz w:val="24"/>
                <w:rtl/>
              </w:rPr>
              <w:t xml:space="preserve"> של </w:t>
            </w:r>
            <w:r w:rsidRPr="00893F48">
              <w:rPr>
                <w:rFonts w:ascii="David" w:hAnsi="David"/>
                <w:sz w:val="24"/>
              </w:rPr>
              <w:t>IBM</w:t>
            </w:r>
            <w:r w:rsidRPr="00893F48">
              <w:rPr>
                <w:rFonts w:ascii="David" w:hAnsi="David"/>
                <w:sz w:val="24"/>
                <w:rtl/>
              </w:rPr>
              <w:t xml:space="preserve"> באמצעות </w:t>
            </w:r>
            <w:r w:rsidRPr="00893F48">
              <w:rPr>
                <w:rFonts w:ascii="David" w:hAnsi="David"/>
                <w:sz w:val="24"/>
              </w:rPr>
              <w:t xml:space="preserve">AGENT </w:t>
            </w:r>
            <w:r w:rsidRPr="00893F48">
              <w:rPr>
                <w:rFonts w:ascii="David" w:hAnsi="David"/>
                <w:sz w:val="24"/>
                <w:rtl/>
              </w:rPr>
              <w:t>.</w:t>
            </w:r>
          </w:p>
        </w:tc>
        <w:tc>
          <w:tcPr>
            <w:tcW w:w="836" w:type="pct"/>
          </w:tcPr>
          <w:p w:rsidR="0067740F" w:rsidRPr="00893F48" w:rsidRDefault="0067740F" w:rsidP="00E52130">
            <w:pPr>
              <w:pStyle w:val="TableText"/>
              <w:spacing w:beforeLines="20" w:before="48" w:afterLines="20" w:after="48" w:line="260" w:lineRule="atLeast"/>
              <w:ind w:left="360"/>
              <w:contextualSpacing/>
              <w:rPr>
                <w:rFonts w:ascii="David" w:hAnsi="David"/>
                <w:sz w:val="24"/>
              </w:rPr>
            </w:pPr>
          </w:p>
        </w:tc>
        <w:tc>
          <w:tcPr>
            <w:tcW w:w="976" w:type="pct"/>
          </w:tcPr>
          <w:p w:rsidR="0067740F" w:rsidRPr="00893F48" w:rsidRDefault="0067740F" w:rsidP="00E52130">
            <w:pPr>
              <w:pStyle w:val="TableText"/>
              <w:spacing w:beforeLines="20" w:before="48" w:afterLines="20" w:after="48" w:line="260" w:lineRule="atLeast"/>
              <w:ind w:left="360"/>
              <w:contextualSpacing/>
              <w:rPr>
                <w:rFonts w:ascii="David" w:hAnsi="David"/>
                <w:sz w:val="24"/>
              </w:rPr>
            </w:pPr>
          </w:p>
        </w:tc>
      </w:tr>
      <w:tr w:rsidR="0067740F" w:rsidRPr="00893F48" w:rsidTr="00E52130">
        <w:trPr>
          <w:trHeight w:val="355"/>
        </w:trPr>
        <w:tc>
          <w:tcPr>
            <w:tcW w:w="214" w:type="pct"/>
          </w:tcPr>
          <w:p w:rsidR="0067740F" w:rsidRPr="00893F48" w:rsidRDefault="0067740F" w:rsidP="00E52130">
            <w:pPr>
              <w:pStyle w:val="TableText"/>
              <w:spacing w:beforeLines="20" w:before="48" w:afterLines="20" w:after="48" w:line="240" w:lineRule="atLeast"/>
              <w:contextualSpacing/>
              <w:rPr>
                <w:rFonts w:ascii="David" w:hAnsi="David"/>
                <w:b/>
                <w:bCs/>
                <w:sz w:val="24"/>
              </w:rPr>
            </w:pPr>
            <w:r w:rsidRPr="00893F48">
              <w:rPr>
                <w:rFonts w:ascii="David" w:hAnsi="David"/>
                <w:sz w:val="24"/>
                <w:rtl/>
              </w:rPr>
              <w:t>4</w:t>
            </w:r>
          </w:p>
        </w:tc>
        <w:tc>
          <w:tcPr>
            <w:tcW w:w="1093" w:type="pct"/>
          </w:tcPr>
          <w:p w:rsidR="0067740F" w:rsidRPr="00893F48" w:rsidRDefault="0067740F" w:rsidP="00E52130">
            <w:pPr>
              <w:pStyle w:val="TableText"/>
              <w:spacing w:beforeLines="20" w:before="48" w:afterLines="20" w:after="48" w:line="240" w:lineRule="atLeast"/>
              <w:contextualSpacing/>
              <w:rPr>
                <w:rFonts w:ascii="David" w:hAnsi="David"/>
                <w:sz w:val="24"/>
              </w:rPr>
            </w:pPr>
            <w:r w:rsidRPr="00893F48">
              <w:rPr>
                <w:rFonts w:ascii="David" w:hAnsi="David"/>
                <w:sz w:val="24"/>
                <w:rtl/>
              </w:rPr>
              <w:t>תמיכה ב-</w:t>
            </w:r>
            <w:r w:rsidRPr="00893F48">
              <w:rPr>
                <w:rFonts w:ascii="David" w:hAnsi="David"/>
                <w:sz w:val="24"/>
              </w:rPr>
              <w:t>SNMP</w:t>
            </w:r>
          </w:p>
          <w:p w:rsidR="0067740F" w:rsidRPr="00893F48" w:rsidRDefault="0067740F" w:rsidP="00E52130">
            <w:pPr>
              <w:pStyle w:val="TableText"/>
              <w:spacing w:beforeLines="20" w:before="48" w:afterLines="20" w:after="48" w:line="240" w:lineRule="atLeast"/>
              <w:contextualSpacing/>
              <w:rPr>
                <w:rFonts w:ascii="David" w:hAnsi="David"/>
                <w:b/>
                <w:bCs/>
                <w:sz w:val="24"/>
                <w:rtl/>
              </w:rPr>
            </w:pPr>
          </w:p>
        </w:tc>
        <w:tc>
          <w:tcPr>
            <w:tcW w:w="1881" w:type="pct"/>
          </w:tcPr>
          <w:p w:rsidR="0067740F" w:rsidRPr="00893F48" w:rsidRDefault="0067740F" w:rsidP="00E52130">
            <w:pPr>
              <w:pStyle w:val="TableText"/>
              <w:spacing w:beforeLines="20" w:before="48" w:afterLines="20" w:after="48" w:line="260" w:lineRule="atLeast"/>
              <w:contextualSpacing/>
              <w:rPr>
                <w:rFonts w:ascii="David" w:hAnsi="David"/>
                <w:sz w:val="24"/>
                <w:rtl/>
              </w:rPr>
            </w:pPr>
            <w:r w:rsidRPr="00893F48">
              <w:rPr>
                <w:rFonts w:ascii="David" w:hAnsi="David"/>
                <w:sz w:val="24"/>
                <w:rtl/>
              </w:rPr>
              <w:t xml:space="preserve">שידור מסרים בפרוטוקול </w:t>
            </w:r>
            <w:r w:rsidRPr="00893F48">
              <w:rPr>
                <w:rFonts w:ascii="David" w:hAnsi="David"/>
                <w:sz w:val="24"/>
              </w:rPr>
              <w:t xml:space="preserve">SNMP  V.3 </w:t>
            </w:r>
            <w:r w:rsidRPr="00893F48">
              <w:rPr>
                <w:rFonts w:ascii="David" w:hAnsi="David"/>
                <w:sz w:val="24"/>
                <w:rtl/>
              </w:rPr>
              <w:t xml:space="preserve"> למערכת </w:t>
            </w:r>
            <w:proofErr w:type="spellStart"/>
            <w:r w:rsidRPr="00893F48">
              <w:rPr>
                <w:rFonts w:ascii="David" w:hAnsi="David"/>
                <w:sz w:val="24"/>
                <w:rtl/>
              </w:rPr>
              <w:t>השו"ב</w:t>
            </w:r>
            <w:proofErr w:type="spellEnd"/>
            <w:r w:rsidRPr="00893F48">
              <w:rPr>
                <w:rFonts w:ascii="David" w:hAnsi="David"/>
                <w:sz w:val="24"/>
                <w:rtl/>
              </w:rPr>
              <w:t xml:space="preserve"> של המשרד</w:t>
            </w:r>
          </w:p>
          <w:p w:rsidR="0067740F" w:rsidRPr="00893F48" w:rsidRDefault="0067740F" w:rsidP="00E52130">
            <w:pPr>
              <w:pStyle w:val="TableText"/>
              <w:spacing w:beforeLines="20" w:before="48" w:afterLines="20" w:after="48" w:line="260" w:lineRule="atLeast"/>
              <w:contextualSpacing/>
              <w:rPr>
                <w:rFonts w:ascii="David" w:hAnsi="David"/>
                <w:sz w:val="24"/>
              </w:rPr>
            </w:pPr>
            <w:r w:rsidRPr="00893F48">
              <w:rPr>
                <w:rFonts w:ascii="David" w:hAnsi="David"/>
                <w:sz w:val="24"/>
                <w:rtl/>
              </w:rPr>
              <w:t xml:space="preserve">ישודרו מסרים ברמת חומרה, </w:t>
            </w:r>
            <w:r w:rsidRPr="00893F48">
              <w:rPr>
                <w:rFonts w:ascii="David" w:hAnsi="David"/>
                <w:sz w:val="24"/>
              </w:rPr>
              <w:t xml:space="preserve">OS </w:t>
            </w:r>
            <w:r w:rsidRPr="00893F48">
              <w:rPr>
                <w:rFonts w:ascii="David" w:hAnsi="David"/>
                <w:sz w:val="24"/>
                <w:rtl/>
              </w:rPr>
              <w:t xml:space="preserve">, ומסרי </w:t>
            </w:r>
            <w:r w:rsidRPr="00893F48">
              <w:rPr>
                <w:rFonts w:ascii="David" w:hAnsi="David"/>
                <w:sz w:val="24"/>
              </w:rPr>
              <w:t>SOA</w:t>
            </w:r>
          </w:p>
          <w:p w:rsidR="0067740F" w:rsidRPr="00893F48" w:rsidRDefault="0067740F" w:rsidP="00E52130">
            <w:pPr>
              <w:pStyle w:val="TableText"/>
              <w:spacing w:beforeLines="20" w:before="48" w:afterLines="20" w:after="48" w:line="260" w:lineRule="atLeast"/>
              <w:contextualSpacing/>
              <w:rPr>
                <w:rFonts w:ascii="David" w:hAnsi="David"/>
                <w:sz w:val="24"/>
                <w:rtl/>
              </w:rPr>
            </w:pPr>
            <w:r w:rsidRPr="00893F48">
              <w:rPr>
                <w:rFonts w:ascii="David" w:hAnsi="David"/>
                <w:sz w:val="24"/>
                <w:rtl/>
              </w:rPr>
              <w:t xml:space="preserve">אופן שידור המסרים יהיה </w:t>
            </w:r>
            <w:r w:rsidRPr="00893F48">
              <w:rPr>
                <w:rFonts w:ascii="David" w:hAnsi="David"/>
                <w:sz w:val="24"/>
              </w:rPr>
              <w:t xml:space="preserve">SNMP TRAP </w:t>
            </w:r>
            <w:r w:rsidRPr="00893F48">
              <w:rPr>
                <w:rFonts w:ascii="David" w:hAnsi="David"/>
                <w:sz w:val="24"/>
                <w:rtl/>
              </w:rPr>
              <w:t xml:space="preserve"> כך שמערכת </w:t>
            </w:r>
            <w:proofErr w:type="spellStart"/>
            <w:r w:rsidRPr="00893F48">
              <w:rPr>
                <w:rFonts w:ascii="David" w:hAnsi="David"/>
                <w:sz w:val="24"/>
                <w:rtl/>
              </w:rPr>
              <w:t>השו"ב</w:t>
            </w:r>
            <w:proofErr w:type="spellEnd"/>
            <w:r w:rsidRPr="00893F48">
              <w:rPr>
                <w:rFonts w:ascii="David" w:hAnsi="David"/>
                <w:sz w:val="24"/>
                <w:rtl/>
              </w:rPr>
              <w:t xml:space="preserve"> של המשרד תקבלן בדחיפה</w:t>
            </w:r>
          </w:p>
        </w:tc>
        <w:tc>
          <w:tcPr>
            <w:tcW w:w="836" w:type="pct"/>
          </w:tcPr>
          <w:p w:rsidR="0067740F" w:rsidRPr="00893F48" w:rsidRDefault="0067740F" w:rsidP="00E52130">
            <w:pPr>
              <w:pStyle w:val="TableText"/>
              <w:spacing w:beforeLines="20" w:before="48" w:afterLines="20" w:after="48" w:line="260" w:lineRule="atLeast"/>
              <w:ind w:left="360"/>
              <w:contextualSpacing/>
              <w:rPr>
                <w:rFonts w:ascii="David" w:hAnsi="David"/>
                <w:sz w:val="24"/>
              </w:rPr>
            </w:pPr>
          </w:p>
        </w:tc>
        <w:tc>
          <w:tcPr>
            <w:tcW w:w="976" w:type="pct"/>
          </w:tcPr>
          <w:p w:rsidR="0067740F" w:rsidRPr="00893F48" w:rsidRDefault="0067740F" w:rsidP="00E52130">
            <w:pPr>
              <w:pStyle w:val="TableText"/>
              <w:spacing w:beforeLines="20" w:before="48" w:afterLines="20" w:after="48" w:line="260" w:lineRule="atLeast"/>
              <w:ind w:left="360"/>
              <w:contextualSpacing/>
              <w:rPr>
                <w:rFonts w:ascii="David" w:hAnsi="David"/>
                <w:sz w:val="24"/>
              </w:rPr>
            </w:pPr>
          </w:p>
        </w:tc>
      </w:tr>
      <w:tr w:rsidR="0067740F" w:rsidRPr="00893F48" w:rsidTr="00E52130">
        <w:trPr>
          <w:trHeight w:val="355"/>
        </w:trPr>
        <w:tc>
          <w:tcPr>
            <w:tcW w:w="214" w:type="pct"/>
          </w:tcPr>
          <w:p w:rsidR="0067740F" w:rsidRPr="00893F48" w:rsidRDefault="0067740F" w:rsidP="00E52130">
            <w:pPr>
              <w:pStyle w:val="TableText"/>
              <w:spacing w:beforeLines="20" w:before="48" w:afterLines="20" w:after="48" w:line="240" w:lineRule="atLeast"/>
              <w:contextualSpacing/>
              <w:rPr>
                <w:rFonts w:ascii="David" w:hAnsi="David"/>
                <w:b/>
                <w:bCs/>
                <w:sz w:val="24"/>
                <w:rtl/>
              </w:rPr>
            </w:pPr>
            <w:r w:rsidRPr="00893F48">
              <w:rPr>
                <w:rFonts w:ascii="David" w:hAnsi="David"/>
                <w:sz w:val="24"/>
                <w:rtl/>
              </w:rPr>
              <w:t>5</w:t>
            </w:r>
          </w:p>
        </w:tc>
        <w:tc>
          <w:tcPr>
            <w:tcW w:w="1093" w:type="pct"/>
          </w:tcPr>
          <w:p w:rsidR="0067740F" w:rsidRPr="00893F48" w:rsidRDefault="0067740F" w:rsidP="00E52130">
            <w:pPr>
              <w:pStyle w:val="TableText"/>
              <w:spacing w:beforeLines="20" w:before="48" w:afterLines="20" w:after="48" w:line="240" w:lineRule="atLeast"/>
              <w:contextualSpacing/>
              <w:rPr>
                <w:rFonts w:ascii="David" w:hAnsi="David"/>
                <w:sz w:val="24"/>
                <w:rtl/>
              </w:rPr>
            </w:pPr>
            <w:r w:rsidRPr="00893F48">
              <w:rPr>
                <w:rFonts w:ascii="David" w:hAnsi="David"/>
                <w:sz w:val="24"/>
                <w:rtl/>
              </w:rPr>
              <w:t>מסר פתיחה וסגירה</w:t>
            </w:r>
          </w:p>
        </w:tc>
        <w:tc>
          <w:tcPr>
            <w:tcW w:w="1881" w:type="pct"/>
          </w:tcPr>
          <w:p w:rsidR="0067740F" w:rsidRPr="00893F48" w:rsidRDefault="0067740F" w:rsidP="00E52130">
            <w:pPr>
              <w:pStyle w:val="TableText"/>
              <w:spacing w:beforeLines="20" w:before="48" w:afterLines="20" w:after="48" w:line="260" w:lineRule="atLeast"/>
              <w:contextualSpacing/>
              <w:rPr>
                <w:rFonts w:ascii="David" w:hAnsi="David"/>
                <w:sz w:val="24"/>
                <w:rtl/>
              </w:rPr>
            </w:pPr>
            <w:r w:rsidRPr="00893F48">
              <w:rPr>
                <w:rFonts w:ascii="David" w:hAnsi="David"/>
                <w:sz w:val="24"/>
                <w:rtl/>
              </w:rPr>
              <w:t>על הפתרון לשדר מסרים בשלב פתיחת ההתראה ולשלוח גם מסרים של סגירת תקלה עם פתרונה.</w:t>
            </w:r>
          </w:p>
        </w:tc>
        <w:tc>
          <w:tcPr>
            <w:tcW w:w="836" w:type="pct"/>
          </w:tcPr>
          <w:p w:rsidR="0067740F" w:rsidRPr="00893F48" w:rsidRDefault="0067740F" w:rsidP="00E52130">
            <w:pPr>
              <w:pStyle w:val="TableText"/>
              <w:spacing w:beforeLines="20" w:before="48" w:afterLines="20" w:after="48" w:line="260" w:lineRule="atLeast"/>
              <w:ind w:left="360"/>
              <w:contextualSpacing/>
              <w:rPr>
                <w:rFonts w:ascii="David" w:hAnsi="David"/>
                <w:sz w:val="24"/>
              </w:rPr>
            </w:pPr>
          </w:p>
        </w:tc>
        <w:tc>
          <w:tcPr>
            <w:tcW w:w="976" w:type="pct"/>
          </w:tcPr>
          <w:p w:rsidR="0067740F" w:rsidRPr="00893F48" w:rsidRDefault="0067740F" w:rsidP="00E52130">
            <w:pPr>
              <w:pStyle w:val="TableText"/>
              <w:spacing w:beforeLines="20" w:before="48" w:afterLines="20" w:after="48" w:line="260" w:lineRule="atLeast"/>
              <w:ind w:left="360"/>
              <w:contextualSpacing/>
              <w:rPr>
                <w:rFonts w:ascii="David" w:hAnsi="David"/>
                <w:sz w:val="24"/>
              </w:rPr>
            </w:pPr>
          </w:p>
        </w:tc>
      </w:tr>
    </w:tbl>
    <w:p w:rsidR="0067740F" w:rsidRPr="00BC22AB" w:rsidRDefault="0067740F" w:rsidP="0096306E">
      <w:pPr>
        <w:pStyle w:val="21"/>
      </w:pPr>
      <w:bookmarkStart w:id="109" w:name="_Toc392146194"/>
      <w:r w:rsidRPr="00BC22AB">
        <w:rPr>
          <w:rtl/>
        </w:rPr>
        <w:t>מערכות הפעלה, דפדפנים ותוכנות יישומיות (</w:t>
      </w:r>
      <w:r w:rsidRPr="00BC22AB">
        <w:t>S</w:t>
      </w:r>
      <w:r w:rsidRPr="00BC22AB">
        <w:rPr>
          <w:rtl/>
        </w:rPr>
        <w:t>)</w:t>
      </w:r>
      <w:bookmarkEnd w:id="109"/>
    </w:p>
    <w:p w:rsidR="0067740F" w:rsidRPr="00070840" w:rsidRDefault="0067740F" w:rsidP="0096306E">
      <w:pPr>
        <w:pStyle w:val="3f3"/>
      </w:pPr>
      <w:bookmarkStart w:id="110" w:name="_Toc392146195"/>
      <w:r w:rsidRPr="00070840">
        <w:rPr>
          <w:rtl/>
        </w:rPr>
        <w:t>על המציע לפרט את סוגי וגרסאות מערכות הפעלה, גרסאות מינימליות ורצויות, הנדרשים לכל רכיב בפתרון המוצע.</w:t>
      </w:r>
      <w:bookmarkEnd w:id="110"/>
      <w:r w:rsidRPr="00070840">
        <w:rPr>
          <w:rtl/>
        </w:rPr>
        <w:t xml:space="preserve"> </w:t>
      </w:r>
    </w:p>
    <w:p w:rsidR="0067740F" w:rsidRPr="00070840" w:rsidRDefault="0067740F" w:rsidP="0096306E">
      <w:pPr>
        <w:pStyle w:val="3f3"/>
      </w:pPr>
      <w:bookmarkStart w:id="111" w:name="_Toc392146196"/>
      <w:r w:rsidRPr="00070840">
        <w:rPr>
          <w:rtl/>
        </w:rPr>
        <w:t>המציע יתחייב שכל רכיבי התשתית יתמכו בגרסאות עתידיות של מערכות ההפעלה הנתמכות.</w:t>
      </w:r>
      <w:bookmarkEnd w:id="111"/>
      <w:r w:rsidRPr="00070840">
        <w:rPr>
          <w:rtl/>
        </w:rPr>
        <w:t xml:space="preserve">  </w:t>
      </w:r>
    </w:p>
    <w:p w:rsidR="0067740F" w:rsidRPr="00070840" w:rsidRDefault="0067740F" w:rsidP="0096306E">
      <w:pPr>
        <w:pStyle w:val="3f3"/>
      </w:pPr>
      <w:bookmarkStart w:id="112" w:name="_Toc392146197"/>
      <w:r w:rsidRPr="00070840">
        <w:rPr>
          <w:rtl/>
        </w:rPr>
        <w:t xml:space="preserve">עבור רכיבים בפתרון מבוססי פלטפורמת </w:t>
      </w:r>
      <w:r w:rsidRPr="00070840">
        <w:t>Web</w:t>
      </w:r>
      <w:r w:rsidR="00235DC3">
        <w:rPr>
          <w:rFonts w:hint="cs"/>
          <w:rtl/>
        </w:rPr>
        <w:t xml:space="preserve"> ומובייל</w:t>
      </w:r>
      <w:r w:rsidRPr="00070840">
        <w:rPr>
          <w:rtl/>
        </w:rPr>
        <w:t xml:space="preserve"> על המציע לפרט את סוגי וגרסאות הדפדפנים הנתמכים, גרסה מינימלית נתמכת וגרסה רצויה.</w:t>
      </w:r>
      <w:bookmarkEnd w:id="112"/>
      <w:r w:rsidRPr="00070840">
        <w:rPr>
          <w:rtl/>
        </w:rPr>
        <w:t xml:space="preserve"> </w:t>
      </w:r>
    </w:p>
    <w:p w:rsidR="0067740F" w:rsidRPr="00BC22AB" w:rsidRDefault="0067740F" w:rsidP="0067740F">
      <w:pPr>
        <w:pStyle w:val="afff4"/>
        <w:rPr>
          <w:rFonts w:asciiTheme="minorBidi" w:hAnsiTheme="minorBidi"/>
          <w:lang w:eastAsia="he-IL"/>
        </w:rPr>
      </w:pPr>
    </w:p>
    <w:p w:rsidR="0067740F" w:rsidRPr="00BC22AB" w:rsidRDefault="0067740F" w:rsidP="0096306E">
      <w:pPr>
        <w:pStyle w:val="21"/>
      </w:pPr>
      <w:bookmarkStart w:id="113" w:name="_Toc392146207"/>
      <w:r w:rsidRPr="00BC22AB">
        <w:rPr>
          <w:rtl/>
        </w:rPr>
        <w:t>בסיס נתונים (</w:t>
      </w:r>
      <w:r w:rsidRPr="00BC22AB">
        <w:t>S</w:t>
      </w:r>
      <w:r w:rsidRPr="00BC22AB">
        <w:rPr>
          <w:rtl/>
        </w:rPr>
        <w:t>)</w:t>
      </w:r>
      <w:bookmarkEnd w:id="113"/>
    </w:p>
    <w:p w:rsidR="0067740F" w:rsidRPr="007509CC" w:rsidRDefault="0067740F" w:rsidP="0096306E">
      <w:pPr>
        <w:pStyle w:val="3f3"/>
      </w:pPr>
      <w:r w:rsidRPr="007509CC">
        <w:rPr>
          <w:rtl/>
        </w:rPr>
        <w:t>על המציע לפרט מהו בסיס הנתונים המתוכנן של הפתרון, ו/או בסיס הנתונים הפנימי של המוצר (אם קיים כזה)</w:t>
      </w:r>
    </w:p>
    <w:p w:rsidR="0067740F" w:rsidRPr="007509CC" w:rsidRDefault="0067740F" w:rsidP="0096306E">
      <w:pPr>
        <w:pStyle w:val="3f3"/>
      </w:pPr>
      <w:bookmarkStart w:id="114" w:name="_Toc392146209"/>
      <w:r w:rsidRPr="007509CC">
        <w:rPr>
          <w:rtl/>
        </w:rPr>
        <w:lastRenderedPageBreak/>
        <w:t>על המציע לפרט בהצעתו על:</w:t>
      </w:r>
      <w:bookmarkEnd w:id="114"/>
      <w:r w:rsidRPr="007509CC">
        <w:rPr>
          <w:rtl/>
        </w:rPr>
        <w:t xml:space="preserve"> </w:t>
      </w:r>
    </w:p>
    <w:p w:rsidR="0067740F" w:rsidRPr="00BC22AB" w:rsidRDefault="0067740F" w:rsidP="006B028E">
      <w:pPr>
        <w:pStyle w:val="3f1"/>
        <w:numPr>
          <w:ilvl w:val="0"/>
          <w:numId w:val="87"/>
        </w:numPr>
      </w:pPr>
      <w:bookmarkStart w:id="115" w:name="_Toc392146210"/>
      <w:r w:rsidRPr="00BC22AB">
        <w:rPr>
          <w:rtl/>
        </w:rPr>
        <w:t>אמצעים תשתיתיים מובנים להתאוששות מתקלות חומרה ותוכנה בבסיס הנתונים.</w:t>
      </w:r>
      <w:bookmarkEnd w:id="115"/>
      <w:r w:rsidRPr="00BC22AB">
        <w:rPr>
          <w:rtl/>
        </w:rPr>
        <w:t xml:space="preserve"> </w:t>
      </w:r>
    </w:p>
    <w:p w:rsidR="0067740F" w:rsidRPr="00BC22AB" w:rsidRDefault="0067740F" w:rsidP="006B028E">
      <w:pPr>
        <w:pStyle w:val="3f1"/>
        <w:numPr>
          <w:ilvl w:val="0"/>
          <w:numId w:val="87"/>
        </w:numPr>
      </w:pPr>
      <w:bookmarkStart w:id="116" w:name="_Toc392146211"/>
      <w:r w:rsidRPr="00BC22AB">
        <w:t>Best Practice</w:t>
      </w:r>
      <w:r w:rsidRPr="00BC22AB">
        <w:rPr>
          <w:rtl/>
        </w:rPr>
        <w:t xml:space="preserve"> וכלים שמספקת התשתית המוצעת, לצורך שכפול בסיס נתונים לאתר חלופי, בעת הצורך.</w:t>
      </w:r>
      <w:bookmarkEnd w:id="116"/>
      <w:r w:rsidRPr="00BC22AB">
        <w:rPr>
          <w:rtl/>
        </w:rPr>
        <w:t xml:space="preserve"> </w:t>
      </w:r>
    </w:p>
    <w:p w:rsidR="0067740F" w:rsidRPr="00692F7C" w:rsidRDefault="0067740F" w:rsidP="0096306E">
      <w:pPr>
        <w:pStyle w:val="3f3"/>
      </w:pPr>
      <w:bookmarkStart w:id="117" w:name="_Toc392146212"/>
      <w:r w:rsidRPr="00692F7C">
        <w:rPr>
          <w:rtl/>
        </w:rPr>
        <w:t>על המציע להתחייב שכל רכיבי ה</w:t>
      </w:r>
      <w:r w:rsidRPr="00692F7C">
        <w:rPr>
          <w:rFonts w:hint="cs"/>
          <w:rtl/>
        </w:rPr>
        <w:t>פתרון</w:t>
      </w:r>
      <w:r w:rsidRPr="00692F7C">
        <w:rPr>
          <w:rtl/>
        </w:rPr>
        <w:t xml:space="preserve"> יתמכו בכל גרסת בסיס נתונים עתידית של אותו בסיס נתונים.</w:t>
      </w:r>
      <w:bookmarkEnd w:id="117"/>
    </w:p>
    <w:p w:rsidR="0067740F" w:rsidRPr="00BC22AB" w:rsidRDefault="0067740F" w:rsidP="0096306E">
      <w:pPr>
        <w:pStyle w:val="21"/>
      </w:pPr>
      <w:bookmarkStart w:id="118" w:name="_Toc392146213"/>
      <w:r w:rsidRPr="00BC22AB">
        <w:rPr>
          <w:rtl/>
        </w:rPr>
        <w:t>תקשורת (</w:t>
      </w:r>
      <w:r w:rsidRPr="00BC22AB">
        <w:t>S</w:t>
      </w:r>
      <w:r w:rsidRPr="00BC22AB">
        <w:rPr>
          <w:rtl/>
        </w:rPr>
        <w:t>)</w:t>
      </w:r>
      <w:bookmarkEnd w:id="118"/>
    </w:p>
    <w:p w:rsidR="0067740F" w:rsidRPr="0096306E" w:rsidRDefault="0067740F" w:rsidP="0096306E">
      <w:pPr>
        <w:pStyle w:val="2a"/>
      </w:pPr>
      <w:bookmarkStart w:id="119" w:name="_Toc392146214"/>
      <w:r w:rsidRPr="0096306E">
        <w:rPr>
          <w:rStyle w:val="3f2"/>
          <w:rtl/>
        </w:rPr>
        <w:t>על המציע לפרט בהצעתו את פרוטוקול התקשורת המקומית (</w:t>
      </w:r>
      <w:r w:rsidRPr="0096306E">
        <w:rPr>
          <w:rStyle w:val="3f2"/>
        </w:rPr>
        <w:t>LAN</w:t>
      </w:r>
      <w:r w:rsidRPr="0096306E">
        <w:rPr>
          <w:rStyle w:val="3f2"/>
          <w:rtl/>
        </w:rPr>
        <w:t>)</w:t>
      </w:r>
      <w:r w:rsidRPr="0096306E">
        <w:rPr>
          <w:rStyle w:val="3f2"/>
        </w:rPr>
        <w:t xml:space="preserve"> </w:t>
      </w:r>
      <w:r w:rsidRPr="0096306E">
        <w:rPr>
          <w:rStyle w:val="3f2"/>
          <w:rtl/>
        </w:rPr>
        <w:t xml:space="preserve"> והרחבה (</w:t>
      </w:r>
      <w:r w:rsidRPr="0096306E">
        <w:rPr>
          <w:rStyle w:val="3f2"/>
        </w:rPr>
        <w:t>WAN</w:t>
      </w:r>
      <w:r w:rsidRPr="0096306E">
        <w:rPr>
          <w:rStyle w:val="3f2"/>
          <w:rtl/>
        </w:rPr>
        <w:t>)</w:t>
      </w:r>
      <w:r w:rsidRPr="0096306E">
        <w:t xml:space="preserve"> </w:t>
      </w:r>
      <w:r w:rsidRPr="0096306E">
        <w:rPr>
          <w:rtl/>
        </w:rPr>
        <w:t>הנתמך בפתרון המוצע.</w:t>
      </w:r>
      <w:bookmarkEnd w:id="119"/>
      <w:r w:rsidRPr="0096306E">
        <w:rPr>
          <w:rtl/>
        </w:rPr>
        <w:t xml:space="preserve"> </w:t>
      </w:r>
    </w:p>
    <w:p w:rsidR="0067740F" w:rsidRPr="00DA7D2C" w:rsidRDefault="0067740F" w:rsidP="0096306E">
      <w:pPr>
        <w:pStyle w:val="21"/>
      </w:pPr>
      <w:bookmarkStart w:id="120" w:name="_Toc392146216"/>
      <w:bookmarkEnd w:id="98"/>
      <w:bookmarkEnd w:id="99"/>
      <w:bookmarkEnd w:id="100"/>
      <w:r w:rsidRPr="00DA7D2C">
        <w:rPr>
          <w:rFonts w:hint="cs"/>
          <w:rtl/>
        </w:rPr>
        <w:t>אבטחת מידע</w:t>
      </w:r>
      <w:r w:rsidRPr="00DA7D2C">
        <w:rPr>
          <w:rtl/>
        </w:rPr>
        <w:t xml:space="preserve"> (</w:t>
      </w:r>
      <w:r w:rsidRPr="00DA7D2C">
        <w:t>S</w:t>
      </w:r>
      <w:r w:rsidRPr="00DA7D2C">
        <w:rPr>
          <w:rtl/>
        </w:rPr>
        <w:t>)</w:t>
      </w:r>
    </w:p>
    <w:p w:rsidR="0067740F" w:rsidRDefault="0067740F" w:rsidP="00893F48">
      <w:pPr>
        <w:pStyle w:val="2a"/>
      </w:pPr>
      <w:r w:rsidRPr="00DA7D2C">
        <w:rPr>
          <w:rtl/>
        </w:rPr>
        <w:t xml:space="preserve">על המציע לפרט בהצעתו </w:t>
      </w:r>
      <w:r w:rsidRPr="00DA7D2C">
        <w:rPr>
          <w:rFonts w:hint="cs"/>
          <w:rtl/>
        </w:rPr>
        <w:t>את</w:t>
      </w:r>
      <w:r w:rsidRPr="00DA7D2C">
        <w:rPr>
          <w:rtl/>
        </w:rPr>
        <w:t xml:space="preserve"> </w:t>
      </w:r>
      <w:r w:rsidRPr="00DA7D2C">
        <w:rPr>
          <w:rFonts w:hint="cs"/>
          <w:rtl/>
        </w:rPr>
        <w:t>הפתרון</w:t>
      </w:r>
      <w:r w:rsidRPr="00DA7D2C">
        <w:rPr>
          <w:rtl/>
        </w:rPr>
        <w:t xml:space="preserve"> </w:t>
      </w:r>
      <w:r w:rsidRPr="00DA7D2C">
        <w:rPr>
          <w:rFonts w:hint="cs"/>
          <w:rtl/>
        </w:rPr>
        <w:t>בהקשר</w:t>
      </w:r>
      <w:r w:rsidRPr="00DA7D2C">
        <w:rPr>
          <w:rtl/>
        </w:rPr>
        <w:t xml:space="preserve"> </w:t>
      </w:r>
      <w:r w:rsidRPr="00DA7D2C">
        <w:rPr>
          <w:rFonts w:hint="cs"/>
          <w:rtl/>
        </w:rPr>
        <w:t>של</w:t>
      </w:r>
      <w:r w:rsidRPr="00DA7D2C">
        <w:rPr>
          <w:rtl/>
        </w:rPr>
        <w:t xml:space="preserve"> </w:t>
      </w:r>
      <w:r w:rsidRPr="00DA7D2C">
        <w:rPr>
          <w:rFonts w:hint="cs"/>
          <w:rtl/>
        </w:rPr>
        <w:t>אבטחת</w:t>
      </w:r>
      <w:r w:rsidRPr="00DA7D2C">
        <w:rPr>
          <w:rtl/>
        </w:rPr>
        <w:t xml:space="preserve"> </w:t>
      </w:r>
      <w:r w:rsidRPr="00DA7D2C">
        <w:rPr>
          <w:rFonts w:hint="cs"/>
          <w:rtl/>
        </w:rPr>
        <w:t>מידע</w:t>
      </w:r>
      <w:r>
        <w:rPr>
          <w:rFonts w:hint="cs"/>
          <w:rtl/>
        </w:rPr>
        <w:t xml:space="preserve"> בהתאם לנספח ד' </w:t>
      </w:r>
      <w:r>
        <w:rPr>
          <w:rtl/>
        </w:rPr>
        <w:t>–</w:t>
      </w:r>
      <w:r>
        <w:rPr>
          <w:rFonts w:hint="cs"/>
          <w:rtl/>
        </w:rPr>
        <w:t xml:space="preserve"> אבטחת מידע, בדגש על:</w:t>
      </w:r>
    </w:p>
    <w:p w:rsidR="0067740F" w:rsidRDefault="0067740F" w:rsidP="0096306E">
      <w:pPr>
        <w:pStyle w:val="3f3"/>
      </w:pPr>
      <w:r>
        <w:rPr>
          <w:rFonts w:hint="cs"/>
          <w:rtl/>
        </w:rPr>
        <w:t xml:space="preserve"> תמיכה בקישור מול מערכות </w:t>
      </w:r>
      <w:r>
        <w:t>IDM</w:t>
      </w:r>
      <w:r>
        <w:rPr>
          <w:rFonts w:hint="cs"/>
          <w:rtl/>
        </w:rPr>
        <w:t xml:space="preserve"> (ניהול זהויות).</w:t>
      </w:r>
    </w:p>
    <w:p w:rsidR="0067740F" w:rsidRDefault="0067740F" w:rsidP="0096306E">
      <w:pPr>
        <w:pStyle w:val="3f3"/>
        <w:rPr>
          <w:rtl/>
        </w:rPr>
      </w:pPr>
      <w:r w:rsidRPr="001D7FC1">
        <w:rPr>
          <w:rtl/>
        </w:rPr>
        <w:t>תמיכה בהזדהות חזקה באמצעות כרטיס חכם / טוקן – כולל אפשרות לחתימה / אישור בתוך תהליך עבודה במערכת</w:t>
      </w:r>
      <w:r>
        <w:rPr>
          <w:rFonts w:hint="cs"/>
          <w:rtl/>
        </w:rPr>
        <w:t>.</w:t>
      </w:r>
    </w:p>
    <w:p w:rsidR="0067740F" w:rsidRDefault="0067740F" w:rsidP="0096306E">
      <w:pPr>
        <w:pStyle w:val="3f3"/>
        <w:rPr>
          <w:rtl/>
        </w:rPr>
      </w:pPr>
      <w:r>
        <w:rPr>
          <w:rFonts w:hint="cs"/>
          <w:rtl/>
        </w:rPr>
        <w:t>תמיכה בהזדהות חזקה באמצעות כרטיס חכם</w:t>
      </w:r>
      <w:r>
        <w:t>/</w:t>
      </w:r>
      <w:r>
        <w:rPr>
          <w:rFonts w:hint="cs"/>
          <w:rtl/>
        </w:rPr>
        <w:t>טוקן כולל אפשרות לחתימה</w:t>
      </w:r>
      <w:r>
        <w:t>/</w:t>
      </w:r>
      <w:r>
        <w:rPr>
          <w:rFonts w:hint="cs"/>
          <w:rtl/>
        </w:rPr>
        <w:t xml:space="preserve"> אישור בתוך תהליך עבודה במערכת.</w:t>
      </w:r>
    </w:p>
    <w:p w:rsidR="0067740F" w:rsidRDefault="0067740F" w:rsidP="0096306E">
      <w:pPr>
        <w:pStyle w:val="3f3"/>
        <w:rPr>
          <w:rtl/>
        </w:rPr>
      </w:pPr>
      <w:r w:rsidRPr="001D7FC1">
        <w:rPr>
          <w:rtl/>
        </w:rPr>
        <w:t>תמיכה ב</w:t>
      </w:r>
      <w:r>
        <w:rPr>
          <w:rFonts w:hint="cs"/>
          <w:rtl/>
        </w:rPr>
        <w:t xml:space="preserve">עבודה בחיבור מאובטח מרחוק על בסיס </w:t>
      </w:r>
      <w:r>
        <w:t>SSL VPN</w:t>
      </w:r>
      <w:r>
        <w:rPr>
          <w:rFonts w:hint="cs"/>
          <w:rtl/>
        </w:rPr>
        <w:t>.</w:t>
      </w:r>
    </w:p>
    <w:p w:rsidR="0067740F" w:rsidRDefault="0067740F" w:rsidP="0096306E">
      <w:pPr>
        <w:pStyle w:val="3f3"/>
        <w:rPr>
          <w:rtl/>
        </w:rPr>
      </w:pPr>
      <w:r>
        <w:rPr>
          <w:rFonts w:hint="cs"/>
          <w:rtl/>
        </w:rPr>
        <w:t>הצפנת המסרים העוברים במערכת ויכולת עבודה עם מסרים מוצפנים, יש לפרט את סוגי ההצפנה הנתמכים.</w:t>
      </w:r>
    </w:p>
    <w:p w:rsidR="0067740F" w:rsidRPr="00EB116C" w:rsidRDefault="0067740F" w:rsidP="0096306E">
      <w:pPr>
        <w:pStyle w:val="3f3"/>
      </w:pPr>
      <w:r>
        <w:rPr>
          <w:rFonts w:hint="cs"/>
          <w:rtl/>
        </w:rPr>
        <w:t xml:space="preserve">הצפנת שדות במסר בזמן העברתם. </w:t>
      </w:r>
    </w:p>
    <w:p w:rsidR="0067740F" w:rsidRDefault="0067740F" w:rsidP="0096306E">
      <w:pPr>
        <w:pStyle w:val="3f3"/>
        <w:rPr>
          <w:rtl/>
        </w:rPr>
      </w:pPr>
      <w:r w:rsidRPr="001D7FC1">
        <w:rPr>
          <w:rtl/>
        </w:rPr>
        <w:t xml:space="preserve">תמיכה </w:t>
      </w:r>
      <w:r>
        <w:rPr>
          <w:rFonts w:hint="cs"/>
          <w:rtl/>
        </w:rPr>
        <w:t>בהצפנה סימטרית וא סימטרית.</w:t>
      </w:r>
    </w:p>
    <w:p w:rsidR="0067740F" w:rsidRDefault="0067740F" w:rsidP="0096306E">
      <w:pPr>
        <w:pStyle w:val="3f3"/>
        <w:rPr>
          <w:rtl/>
        </w:rPr>
      </w:pPr>
      <w:r>
        <w:rPr>
          <w:rFonts w:hint="cs"/>
          <w:rtl/>
        </w:rPr>
        <w:t>אנומיזציה של שדות (יש לפרט את המנגנון).</w:t>
      </w:r>
    </w:p>
    <w:p w:rsidR="0067740F" w:rsidRDefault="0067740F" w:rsidP="0096306E">
      <w:pPr>
        <w:pStyle w:val="3f3"/>
        <w:rPr>
          <w:rtl/>
        </w:rPr>
      </w:pPr>
      <w:r>
        <w:rPr>
          <w:rFonts w:hint="cs"/>
          <w:rtl/>
        </w:rPr>
        <w:t>הגדרת הצפנה פר ממשק.</w:t>
      </w:r>
    </w:p>
    <w:p w:rsidR="0067740F" w:rsidRDefault="0067740F" w:rsidP="0096306E">
      <w:pPr>
        <w:pStyle w:val="3f3"/>
        <w:rPr>
          <w:rtl/>
        </w:rPr>
      </w:pPr>
      <w:r>
        <w:rPr>
          <w:rFonts w:hint="cs"/>
          <w:rtl/>
        </w:rPr>
        <w:t>מניעת התכחשות.</w:t>
      </w:r>
    </w:p>
    <w:p w:rsidR="0067740F" w:rsidRDefault="0067740F" w:rsidP="0096306E">
      <w:pPr>
        <w:pStyle w:val="3f3"/>
        <w:rPr>
          <w:rtl/>
        </w:rPr>
      </w:pPr>
      <w:r>
        <w:rPr>
          <w:rFonts w:hint="cs"/>
          <w:rtl/>
        </w:rPr>
        <w:t>כל היבט נוסף לשיקול דעתו של המציע.</w:t>
      </w:r>
    </w:p>
    <w:p w:rsidR="0067740F" w:rsidRDefault="0067740F" w:rsidP="0067740F">
      <w:pPr>
        <w:pStyle w:val="Normal2"/>
        <w:rPr>
          <w:rtl/>
        </w:rPr>
      </w:pPr>
    </w:p>
    <w:p w:rsidR="0067740F" w:rsidRDefault="0067740F" w:rsidP="0067740F">
      <w:pPr>
        <w:pStyle w:val="Normal2"/>
      </w:pPr>
    </w:p>
    <w:p w:rsidR="00893F48" w:rsidRPr="00357AC6" w:rsidRDefault="00893F48">
      <w:pPr>
        <w:bidi w:val="0"/>
        <w:spacing w:after="200" w:line="276" w:lineRule="auto"/>
        <w:rPr>
          <w:rFonts w:eastAsia="Times New Roman" w:cs="David"/>
          <w:b/>
          <w:bCs/>
          <w:sz w:val="24"/>
          <w:szCs w:val="24"/>
          <w:u w:val="single"/>
          <w:lang w:eastAsia="he-IL"/>
        </w:rPr>
      </w:pPr>
      <w:r>
        <w:rPr>
          <w:rtl/>
        </w:rPr>
        <w:br w:type="page"/>
      </w:r>
    </w:p>
    <w:p w:rsidR="0067740F" w:rsidRPr="00BC22AB" w:rsidRDefault="0067740F" w:rsidP="00242E17">
      <w:pPr>
        <w:pStyle w:val="1"/>
        <w:numPr>
          <w:ilvl w:val="0"/>
          <w:numId w:val="62"/>
        </w:numPr>
        <w:rPr>
          <w:rtl/>
        </w:rPr>
      </w:pPr>
      <w:bookmarkStart w:id="121" w:name="_Toc523895599"/>
      <w:r w:rsidRPr="00BC22AB">
        <w:rPr>
          <w:rtl/>
        </w:rPr>
        <w:lastRenderedPageBreak/>
        <w:t>מימוש (</w:t>
      </w:r>
      <w:r w:rsidRPr="00BC22AB">
        <w:t>S</w:t>
      </w:r>
      <w:r w:rsidRPr="00BC22AB">
        <w:rPr>
          <w:rtl/>
        </w:rPr>
        <w:t>)</w:t>
      </w:r>
      <w:bookmarkEnd w:id="121"/>
    </w:p>
    <w:p w:rsidR="0067740F" w:rsidRPr="00BC22AB" w:rsidRDefault="0067740F" w:rsidP="00CB285E">
      <w:pPr>
        <w:pStyle w:val="21"/>
        <w:numPr>
          <w:ilvl w:val="1"/>
          <w:numId w:val="66"/>
        </w:numPr>
        <w:tabs>
          <w:tab w:val="clear" w:pos="792"/>
          <w:tab w:val="num" w:pos="565"/>
        </w:tabs>
        <w:ind w:left="565" w:hanging="567"/>
      </w:pPr>
      <w:bookmarkStart w:id="122" w:name="_Toc360620713"/>
      <w:bookmarkStart w:id="123" w:name="_Toc361210771"/>
      <w:bookmarkStart w:id="124" w:name="_Toc372891844"/>
      <w:r w:rsidRPr="00BC22AB">
        <w:rPr>
          <w:rtl/>
        </w:rPr>
        <w:t xml:space="preserve">כללי </w:t>
      </w:r>
      <w:r w:rsidRPr="00BC22AB">
        <w:t>–</w:t>
      </w:r>
      <w:r w:rsidRPr="00BC22AB">
        <w:rPr>
          <w:rtl/>
        </w:rPr>
        <w:t xml:space="preserve"> הבהקים</w:t>
      </w:r>
      <w:bookmarkEnd w:id="122"/>
      <w:bookmarkEnd w:id="123"/>
      <w:bookmarkEnd w:id="124"/>
      <w:r w:rsidRPr="00BC22AB">
        <w:rPr>
          <w:rtl/>
        </w:rPr>
        <w:t xml:space="preserve"> (</w:t>
      </w:r>
      <w:r w:rsidR="00863CD2">
        <w:rPr>
          <w:rFonts w:hint="cs"/>
        </w:rPr>
        <w:t>I</w:t>
      </w:r>
      <w:r w:rsidRPr="00BC22AB">
        <w:rPr>
          <w:rtl/>
        </w:rPr>
        <w:t>)</w:t>
      </w:r>
    </w:p>
    <w:p w:rsidR="00D62E84" w:rsidRDefault="00B62EBD" w:rsidP="00863CD2">
      <w:pPr>
        <w:pStyle w:val="2a"/>
        <w:rPr>
          <w:rtl/>
        </w:rPr>
      </w:pPr>
      <w:bookmarkStart w:id="125" w:name="_Toc392146217"/>
      <w:bookmarkEnd w:id="120"/>
      <w:r>
        <w:rPr>
          <w:rFonts w:hint="cs"/>
          <w:rtl/>
        </w:rPr>
        <w:t>מטרת הפרויקט היא ל</w:t>
      </w:r>
      <w:r w:rsidRPr="00B62EBD">
        <w:rPr>
          <w:rFonts w:hint="cs"/>
          <w:rtl/>
        </w:rPr>
        <w:t xml:space="preserve">הקים </w:t>
      </w:r>
      <w:r w:rsidR="00D62E84">
        <w:rPr>
          <w:rFonts w:hint="cs"/>
          <w:rtl/>
        </w:rPr>
        <w:t xml:space="preserve">פתרון טכנולוגי </w:t>
      </w:r>
      <w:r w:rsidR="00BE6EDD">
        <w:rPr>
          <w:rFonts w:hint="cs"/>
          <w:rtl/>
        </w:rPr>
        <w:t xml:space="preserve">שיתמוך בחיפוש חכם אגרגטיבי </w:t>
      </w:r>
      <w:r w:rsidR="00863CD2">
        <w:rPr>
          <w:rFonts w:hint="cs"/>
          <w:rtl/>
        </w:rPr>
        <w:t>בכל סביבות המשרד הפנימיות והחיצוניות</w:t>
      </w:r>
      <w:r w:rsidR="00D62E84" w:rsidRPr="00D62E84">
        <w:rPr>
          <w:rtl/>
        </w:rPr>
        <w:t xml:space="preserve">. </w:t>
      </w:r>
    </w:p>
    <w:p w:rsidR="00863CD2" w:rsidRDefault="0067740F" w:rsidP="00863CD2">
      <w:pPr>
        <w:pStyle w:val="2a"/>
        <w:rPr>
          <w:rtl/>
        </w:rPr>
      </w:pPr>
      <w:r w:rsidRPr="00BC22AB">
        <w:rPr>
          <w:rtl/>
        </w:rPr>
        <w:t xml:space="preserve">להלן </w:t>
      </w:r>
      <w:r w:rsidR="00D62E8E">
        <w:rPr>
          <w:rFonts w:hint="cs"/>
          <w:rtl/>
        </w:rPr>
        <w:t xml:space="preserve">תכולת </w:t>
      </w:r>
      <w:r w:rsidRPr="00BC22AB">
        <w:rPr>
          <w:rtl/>
        </w:rPr>
        <w:t>השירותים הנדרשים מהספק. המשרד שומר לו את הזכות לשנות את תכולת הפרויקט בהתאם לצר</w:t>
      </w:r>
      <w:r w:rsidR="00863CD2">
        <w:rPr>
          <w:rtl/>
        </w:rPr>
        <w:t>כים המשתנים</w:t>
      </w:r>
      <w:r w:rsidR="00863CD2">
        <w:rPr>
          <w:rFonts w:hint="cs"/>
          <w:rtl/>
        </w:rPr>
        <w:t>.</w:t>
      </w:r>
    </w:p>
    <w:p w:rsidR="00956608" w:rsidRDefault="00956608" w:rsidP="006B028E">
      <w:pPr>
        <w:pStyle w:val="2a"/>
        <w:numPr>
          <w:ilvl w:val="0"/>
          <w:numId w:val="88"/>
        </w:numPr>
      </w:pPr>
      <w:bookmarkStart w:id="126" w:name="_Toc392146218"/>
      <w:r>
        <w:rPr>
          <w:rFonts w:asciiTheme="minorHAnsi" w:hAnsiTheme="minorHAnsi" w:hint="cs"/>
          <w:rtl/>
        </w:rPr>
        <w:t xml:space="preserve">תכנון וביצוע </w:t>
      </w:r>
      <w:r>
        <w:rPr>
          <w:rFonts w:asciiTheme="minorHAnsi" w:hAnsiTheme="minorHAnsi"/>
        </w:rPr>
        <w:t xml:space="preserve">POC </w:t>
      </w:r>
      <w:r>
        <w:rPr>
          <w:rFonts w:asciiTheme="minorHAnsi" w:hAnsiTheme="minorHAnsi" w:hint="cs"/>
          <w:rtl/>
        </w:rPr>
        <w:t xml:space="preserve"> להוכחת יכולת הפתרון. יבוצע ברשת המשרד ובהתאם לדרישות שיוגדרו ע"י המשרד.</w:t>
      </w:r>
      <w:r w:rsidR="00C56E98">
        <w:rPr>
          <w:rFonts w:asciiTheme="minorHAnsi" w:hAnsiTheme="minorHAnsi" w:hint="cs"/>
          <w:rtl/>
        </w:rPr>
        <w:t xml:space="preserve"> ביצוע ה </w:t>
      </w:r>
      <w:r w:rsidR="00C56E98">
        <w:rPr>
          <w:rFonts w:asciiTheme="minorHAnsi" w:hAnsiTheme="minorHAnsi"/>
        </w:rPr>
        <w:t xml:space="preserve">POC </w:t>
      </w:r>
      <w:r w:rsidR="00C56E98">
        <w:rPr>
          <w:rFonts w:asciiTheme="minorHAnsi" w:hAnsiTheme="minorHAnsi" w:hint="cs"/>
          <w:rtl/>
        </w:rPr>
        <w:t xml:space="preserve"> ע"י הספק יבוצע לאחר בחירת הספק הזוכה. </w:t>
      </w:r>
      <w:r>
        <w:rPr>
          <w:rFonts w:asciiTheme="minorHAnsi" w:hAnsiTheme="minorHAnsi" w:hint="cs"/>
          <w:rtl/>
        </w:rPr>
        <w:t xml:space="preserve"> </w:t>
      </w:r>
    </w:p>
    <w:p w:rsidR="00863CD2" w:rsidRPr="00B62EBD" w:rsidRDefault="00863CD2" w:rsidP="00CB285E">
      <w:pPr>
        <w:pStyle w:val="2a"/>
        <w:numPr>
          <w:ilvl w:val="0"/>
          <w:numId w:val="88"/>
        </w:numPr>
      </w:pPr>
      <w:r w:rsidRPr="00B62EBD">
        <w:rPr>
          <w:rtl/>
        </w:rPr>
        <w:t xml:space="preserve">בניית  ארכיטקטורה כוללת של הפתרון </w:t>
      </w:r>
      <w:r w:rsidR="00093ED7">
        <w:rPr>
          <w:rFonts w:hint="cs"/>
          <w:rtl/>
        </w:rPr>
        <w:t xml:space="preserve">בשיתוף </w:t>
      </w:r>
      <w:r w:rsidRPr="00B62EBD">
        <w:rPr>
          <w:rtl/>
        </w:rPr>
        <w:t xml:space="preserve">עם צוות המשרד </w:t>
      </w:r>
      <w:r w:rsidR="00614DAB">
        <w:rPr>
          <w:rFonts w:hint="cs"/>
          <w:rtl/>
        </w:rPr>
        <w:t>.</w:t>
      </w:r>
    </w:p>
    <w:p w:rsidR="00863CD2" w:rsidRPr="00B62EBD" w:rsidRDefault="00863CD2" w:rsidP="00093ED7">
      <w:pPr>
        <w:pStyle w:val="2a"/>
        <w:numPr>
          <w:ilvl w:val="0"/>
          <w:numId w:val="88"/>
        </w:numPr>
      </w:pPr>
      <w:r w:rsidRPr="00B62EBD">
        <w:rPr>
          <w:rtl/>
        </w:rPr>
        <w:t xml:space="preserve">אישור הארכיטקטורה מול </w:t>
      </w:r>
      <w:r w:rsidRPr="00B62EBD">
        <w:rPr>
          <w:rFonts w:hint="cs"/>
          <w:rtl/>
        </w:rPr>
        <w:t xml:space="preserve">הגורמים </w:t>
      </w:r>
      <w:r w:rsidR="00093ED7">
        <w:rPr>
          <w:rFonts w:hint="cs"/>
          <w:rtl/>
        </w:rPr>
        <w:t>הרלוונטיים</w:t>
      </w:r>
      <w:r w:rsidRPr="00B62EBD">
        <w:rPr>
          <w:rFonts w:hint="cs"/>
          <w:rtl/>
        </w:rPr>
        <w:t>.</w:t>
      </w:r>
    </w:p>
    <w:bookmarkEnd w:id="126"/>
    <w:p w:rsidR="00863CD2" w:rsidRPr="00B62EBD" w:rsidRDefault="00863CD2" w:rsidP="00093ED7">
      <w:pPr>
        <w:pStyle w:val="2a"/>
        <w:numPr>
          <w:ilvl w:val="0"/>
          <w:numId w:val="88"/>
        </w:numPr>
      </w:pPr>
      <w:r w:rsidRPr="00B62EBD">
        <w:rPr>
          <w:rFonts w:hint="cs"/>
          <w:rtl/>
        </w:rPr>
        <w:t xml:space="preserve">ניתוח ואפיון </w:t>
      </w:r>
      <w:r w:rsidR="00093ED7">
        <w:rPr>
          <w:rFonts w:hint="cs"/>
          <w:rtl/>
        </w:rPr>
        <w:t xml:space="preserve">מפורט של </w:t>
      </w:r>
      <w:r w:rsidR="00C56E98">
        <w:rPr>
          <w:rFonts w:hint="cs"/>
          <w:rtl/>
        </w:rPr>
        <w:t xml:space="preserve">הפתרון. </w:t>
      </w:r>
    </w:p>
    <w:p w:rsidR="00863CD2" w:rsidRDefault="00863CD2" w:rsidP="00CB285E">
      <w:pPr>
        <w:pStyle w:val="2a"/>
        <w:numPr>
          <w:ilvl w:val="0"/>
          <w:numId w:val="88"/>
        </w:numPr>
      </w:pPr>
      <w:r w:rsidRPr="00B62EBD">
        <w:rPr>
          <w:rFonts w:hint="cs"/>
          <w:rtl/>
        </w:rPr>
        <w:t>ניתוח ואפיון אופן מימוש תהליכי העבודה בתשתית המוצעת, ובתוך כך ניתוח ואפיון ההתאמות והפיתוחים הנדרשים.</w:t>
      </w:r>
    </w:p>
    <w:p w:rsidR="00C56E98" w:rsidRDefault="00C56E98" w:rsidP="00CB285E">
      <w:pPr>
        <w:pStyle w:val="2a"/>
        <w:numPr>
          <w:ilvl w:val="0"/>
          <w:numId w:val="88"/>
        </w:numPr>
      </w:pPr>
      <w:r>
        <w:rPr>
          <w:rFonts w:hint="cs"/>
          <w:rtl/>
        </w:rPr>
        <w:t xml:space="preserve">אפיון ועיצוב תוצאות החיפוש. </w:t>
      </w:r>
    </w:p>
    <w:p w:rsidR="00C56E98" w:rsidRPr="00B62EBD" w:rsidRDefault="00C56E98" w:rsidP="00093ED7">
      <w:pPr>
        <w:pStyle w:val="2a"/>
        <w:numPr>
          <w:ilvl w:val="0"/>
          <w:numId w:val="88"/>
        </w:numPr>
      </w:pPr>
      <w:r>
        <w:rPr>
          <w:rFonts w:hint="cs"/>
          <w:rtl/>
        </w:rPr>
        <w:t xml:space="preserve">אפיון </w:t>
      </w:r>
      <w:r w:rsidR="00093ED7">
        <w:rPr>
          <w:rFonts w:hint="cs"/>
          <w:rtl/>
        </w:rPr>
        <w:t xml:space="preserve">והגדרת </w:t>
      </w:r>
      <w:r>
        <w:rPr>
          <w:rFonts w:hint="cs"/>
          <w:rtl/>
        </w:rPr>
        <w:t>מבנה מילונים.</w:t>
      </w:r>
    </w:p>
    <w:p w:rsidR="00863CD2" w:rsidRPr="00B62EBD" w:rsidRDefault="00863CD2" w:rsidP="00093ED7">
      <w:pPr>
        <w:pStyle w:val="2a"/>
        <w:numPr>
          <w:ilvl w:val="0"/>
          <w:numId w:val="88"/>
        </w:numPr>
      </w:pPr>
      <w:r w:rsidRPr="00B62EBD">
        <w:rPr>
          <w:rFonts w:hint="cs"/>
          <w:rtl/>
        </w:rPr>
        <w:t xml:space="preserve">מבדקי מסירה על ידי </w:t>
      </w:r>
      <w:r w:rsidR="00CB285E">
        <w:rPr>
          <w:rFonts w:hint="cs"/>
          <w:rtl/>
        </w:rPr>
        <w:t>הספק</w:t>
      </w:r>
      <w:r w:rsidRPr="00B62EBD">
        <w:rPr>
          <w:rFonts w:hint="cs"/>
          <w:rtl/>
        </w:rPr>
        <w:t xml:space="preserve">. </w:t>
      </w:r>
    </w:p>
    <w:p w:rsidR="00863CD2" w:rsidRPr="00B62EBD" w:rsidRDefault="00863CD2" w:rsidP="00CB285E">
      <w:pPr>
        <w:pStyle w:val="2a"/>
        <w:numPr>
          <w:ilvl w:val="0"/>
          <w:numId w:val="88"/>
        </w:numPr>
      </w:pPr>
      <w:r w:rsidRPr="00B62EBD">
        <w:rPr>
          <w:rFonts w:hint="cs"/>
          <w:rtl/>
        </w:rPr>
        <w:t xml:space="preserve">התקנת </w:t>
      </w:r>
      <w:r w:rsidR="00093ED7">
        <w:rPr>
          <w:rFonts w:hint="cs"/>
          <w:rtl/>
        </w:rPr>
        <w:t xml:space="preserve">מרכיבי </w:t>
      </w:r>
      <w:r w:rsidR="00CB285E">
        <w:rPr>
          <w:rFonts w:hint="cs"/>
          <w:rtl/>
        </w:rPr>
        <w:t xml:space="preserve">הפתרון בהתאם ליחידות </w:t>
      </w:r>
      <w:r w:rsidR="00093ED7">
        <w:rPr>
          <w:rFonts w:hint="cs"/>
          <w:rtl/>
        </w:rPr>
        <w:t>ה</w:t>
      </w:r>
      <w:r w:rsidR="00CB285E">
        <w:rPr>
          <w:rFonts w:hint="cs"/>
          <w:rtl/>
        </w:rPr>
        <w:t>מסירה</w:t>
      </w:r>
      <w:r w:rsidRPr="00B62EBD">
        <w:rPr>
          <w:rFonts w:hint="cs"/>
          <w:rtl/>
        </w:rPr>
        <w:t xml:space="preserve">. </w:t>
      </w:r>
    </w:p>
    <w:p w:rsidR="00863CD2" w:rsidRPr="00B62EBD" w:rsidRDefault="00863CD2" w:rsidP="00CB285E">
      <w:pPr>
        <w:pStyle w:val="2a"/>
        <w:numPr>
          <w:ilvl w:val="0"/>
          <w:numId w:val="88"/>
        </w:numPr>
      </w:pPr>
      <w:bookmarkStart w:id="127" w:name="_Toc392146219"/>
      <w:r w:rsidRPr="00B62EBD">
        <w:rPr>
          <w:rtl/>
        </w:rPr>
        <w:t xml:space="preserve">הדרכה ולימוד של צוות המשרד /מטעם המשרד </w:t>
      </w:r>
      <w:bookmarkEnd w:id="127"/>
      <w:r w:rsidR="00CB285E">
        <w:rPr>
          <w:rFonts w:hint="cs"/>
          <w:rtl/>
        </w:rPr>
        <w:t>של</w:t>
      </w:r>
      <w:r w:rsidR="00CB285E" w:rsidRPr="00B62EBD">
        <w:rPr>
          <w:rtl/>
        </w:rPr>
        <w:t xml:space="preserve"> </w:t>
      </w:r>
      <w:r w:rsidRPr="00B62EBD">
        <w:rPr>
          <w:rtl/>
        </w:rPr>
        <w:t xml:space="preserve">הפתרון </w:t>
      </w:r>
      <w:r w:rsidR="00CB285E">
        <w:rPr>
          <w:rFonts w:hint="cs"/>
          <w:rtl/>
        </w:rPr>
        <w:t>על כל מרכיביו.</w:t>
      </w:r>
    </w:p>
    <w:p w:rsidR="00863CD2" w:rsidRPr="00B62EBD" w:rsidRDefault="00863CD2" w:rsidP="006B028E">
      <w:pPr>
        <w:pStyle w:val="2a"/>
        <w:numPr>
          <w:ilvl w:val="0"/>
          <w:numId w:val="88"/>
        </w:numPr>
      </w:pPr>
      <w:bookmarkStart w:id="128" w:name="_Toc392146224"/>
      <w:r w:rsidRPr="00B62EBD">
        <w:rPr>
          <w:rtl/>
        </w:rPr>
        <w:t>ליווי מבדקי קבלה על ידי המשרד.</w:t>
      </w:r>
      <w:bookmarkEnd w:id="128"/>
    </w:p>
    <w:p w:rsidR="00863CD2" w:rsidRPr="00B62EBD" w:rsidRDefault="00863CD2" w:rsidP="006B028E">
      <w:pPr>
        <w:pStyle w:val="2a"/>
        <w:numPr>
          <w:ilvl w:val="0"/>
          <w:numId w:val="88"/>
        </w:numPr>
      </w:pPr>
      <w:bookmarkStart w:id="129" w:name="_Toc392146226"/>
      <w:r w:rsidRPr="00B62EBD">
        <w:rPr>
          <w:rtl/>
        </w:rPr>
        <w:t>אספקת תיעוד לפתרון ולהתאמות ע"י המציע הזוכה.</w:t>
      </w:r>
      <w:bookmarkEnd w:id="129"/>
    </w:p>
    <w:p w:rsidR="00863CD2" w:rsidRDefault="00863CD2" w:rsidP="00CB285E">
      <w:pPr>
        <w:pStyle w:val="2a"/>
        <w:numPr>
          <w:ilvl w:val="0"/>
          <w:numId w:val="88"/>
        </w:numPr>
      </w:pPr>
      <w:bookmarkStart w:id="130" w:name="_Toc392146228"/>
      <w:r w:rsidRPr="00B62EBD">
        <w:rPr>
          <w:rtl/>
        </w:rPr>
        <w:t>תמיכה ותחזוקה לרכיבי הפתרון.</w:t>
      </w:r>
      <w:bookmarkEnd w:id="130"/>
    </w:p>
    <w:p w:rsidR="00C56E98" w:rsidRDefault="00C56E98" w:rsidP="00CB285E">
      <w:pPr>
        <w:pStyle w:val="2a"/>
        <w:numPr>
          <w:ilvl w:val="0"/>
          <w:numId w:val="88"/>
        </w:numPr>
      </w:pPr>
      <w:r>
        <w:rPr>
          <w:rFonts w:hint="cs"/>
          <w:rtl/>
        </w:rPr>
        <w:t xml:space="preserve">הצעה לתוספת יכולות אופציונאליות לשיפור מנגנון החיפוש. </w:t>
      </w:r>
    </w:p>
    <w:p w:rsidR="00D62E8E" w:rsidRDefault="00D62E8E" w:rsidP="00D62E8E">
      <w:pPr>
        <w:pStyle w:val="2a"/>
        <w:ind w:left="927"/>
        <w:rPr>
          <w:rtl/>
        </w:rPr>
      </w:pPr>
      <w:r>
        <w:rPr>
          <w:rFonts w:hint="cs"/>
          <w:rtl/>
        </w:rPr>
        <w:t xml:space="preserve">יחד עם זאת, ככל שנדרש לבצע פעילויות נוספות או לספק שירותים נוספים הכרחיים, המהווים תנאי להעמדת הפתרון </w:t>
      </w:r>
      <w:r>
        <w:rPr>
          <w:rtl/>
        </w:rPr>
        <w:t>–</w:t>
      </w:r>
      <w:r>
        <w:rPr>
          <w:rFonts w:hint="cs"/>
          <w:rtl/>
        </w:rPr>
        <w:t xml:space="preserve"> הללו מהווים חלק מהפתרון ויסופקו ללא תוספת עלות. </w:t>
      </w:r>
    </w:p>
    <w:p w:rsidR="0067740F" w:rsidRPr="00BC22AB" w:rsidRDefault="0067740F" w:rsidP="0096306E">
      <w:pPr>
        <w:pStyle w:val="21"/>
        <w:rPr>
          <w:rtl/>
        </w:rPr>
      </w:pPr>
      <w:bookmarkStart w:id="131" w:name="_Toc360620714"/>
      <w:bookmarkStart w:id="132" w:name="_Toc361210772"/>
      <w:bookmarkStart w:id="133" w:name="_Toc372891845"/>
      <w:bookmarkEnd w:id="125"/>
      <w:r w:rsidRPr="00BC22AB">
        <w:rPr>
          <w:rtl/>
        </w:rPr>
        <w:t>גורמים מעורבים</w:t>
      </w:r>
      <w:bookmarkEnd w:id="131"/>
      <w:bookmarkEnd w:id="132"/>
      <w:bookmarkEnd w:id="133"/>
    </w:p>
    <w:p w:rsidR="0067740F" w:rsidRPr="00BC22AB" w:rsidRDefault="0067740F" w:rsidP="0067740F">
      <w:pPr>
        <w:keepNext/>
        <w:numPr>
          <w:ilvl w:val="0"/>
          <w:numId w:val="17"/>
        </w:numPr>
        <w:spacing w:before="120" w:after="120" w:line="320" w:lineRule="atLeast"/>
        <w:jc w:val="both"/>
        <w:outlineLvl w:val="2"/>
        <w:rPr>
          <w:rFonts w:asciiTheme="minorBidi" w:eastAsia="Times New Roman" w:hAnsiTheme="minorBidi"/>
          <w:vanish/>
          <w:rtl/>
          <w:lang w:eastAsia="he-IL"/>
        </w:rPr>
      </w:pPr>
      <w:bookmarkStart w:id="134" w:name="_Toc360620715"/>
    </w:p>
    <w:p w:rsidR="0067740F" w:rsidRPr="00BC22AB" w:rsidRDefault="0067740F" w:rsidP="0067740F">
      <w:pPr>
        <w:keepNext/>
        <w:numPr>
          <w:ilvl w:val="1"/>
          <w:numId w:val="17"/>
        </w:numPr>
        <w:spacing w:before="120" w:after="120" w:line="320" w:lineRule="atLeast"/>
        <w:jc w:val="both"/>
        <w:outlineLvl w:val="2"/>
        <w:rPr>
          <w:rFonts w:asciiTheme="minorBidi" w:eastAsia="Times New Roman" w:hAnsiTheme="minorBidi"/>
          <w:vanish/>
          <w:rtl/>
          <w:lang w:eastAsia="he-IL"/>
        </w:rPr>
      </w:pPr>
    </w:p>
    <w:p w:rsidR="0067740F" w:rsidRPr="00BC22AB" w:rsidRDefault="0067740F" w:rsidP="008674CE">
      <w:pPr>
        <w:pStyle w:val="3d"/>
      </w:pPr>
      <w:r w:rsidRPr="00BC22AB">
        <w:rPr>
          <w:rtl/>
        </w:rPr>
        <w:t>מנהל פעילות מטעם המשרד (</w:t>
      </w:r>
      <w:r w:rsidRPr="00BC22AB">
        <w:t>I</w:t>
      </w:r>
      <w:r w:rsidRPr="00BC22AB">
        <w:rPr>
          <w:rtl/>
        </w:rPr>
        <w:t>)</w:t>
      </w:r>
    </w:p>
    <w:p w:rsidR="0067740F" w:rsidRPr="00BC22AB" w:rsidRDefault="0067740F" w:rsidP="002F195A">
      <w:pPr>
        <w:pStyle w:val="3f1"/>
      </w:pPr>
      <w:r w:rsidRPr="00BC22AB">
        <w:rPr>
          <w:noProof/>
          <w:rtl/>
        </w:rPr>
        <w:t>משרד הבריאות ימנה מנהל מטעמו לפעילות. מנהל הפעילות יהיה אחראי לקשר בין המשרד למציע הזוכה, מענה לשאלות, בקשות לשינויים וכד', וכן להגדרת נוהלי עבודה לאורך הפרויקט.</w:t>
      </w:r>
    </w:p>
    <w:p w:rsidR="0067740F" w:rsidRPr="00BC22AB" w:rsidRDefault="0067740F" w:rsidP="002D53E4">
      <w:pPr>
        <w:pStyle w:val="3f"/>
      </w:pPr>
      <w:bookmarkStart w:id="135" w:name="_Ref315612512"/>
      <w:bookmarkEnd w:id="134"/>
      <w:r w:rsidRPr="00BC22AB">
        <w:rPr>
          <w:rtl/>
        </w:rPr>
        <w:t xml:space="preserve">המציע וקבלני משנה </w:t>
      </w:r>
      <w:r w:rsidRPr="00BC22AB">
        <w:t>(S)</w:t>
      </w:r>
      <w:bookmarkEnd w:id="135"/>
    </w:p>
    <w:p w:rsidR="00863CD2" w:rsidRDefault="0067740F" w:rsidP="00983533">
      <w:pPr>
        <w:pStyle w:val="4"/>
      </w:pPr>
      <w:r w:rsidRPr="00863CD2">
        <w:rPr>
          <w:rtl/>
        </w:rPr>
        <w:t>המציע יצרף פרטים כלליים על אודותיו</w:t>
      </w:r>
      <w:r w:rsidR="00863CD2">
        <w:rPr>
          <w:rFonts w:hint="cs"/>
          <w:rtl/>
        </w:rPr>
        <w:t xml:space="preserve"> </w:t>
      </w:r>
      <w:r w:rsidR="00863CD2" w:rsidRPr="005A2708">
        <w:rPr>
          <w:rFonts w:hint="eastAsia"/>
          <w:b/>
          <w:bCs/>
          <w:rtl/>
        </w:rPr>
        <w:t>בטופס</w:t>
      </w:r>
      <w:r w:rsidR="00863CD2" w:rsidRPr="005A2708">
        <w:rPr>
          <w:b/>
          <w:bCs/>
          <w:rtl/>
        </w:rPr>
        <w:t xml:space="preserve"> </w:t>
      </w:r>
      <w:r w:rsidR="00863CD2" w:rsidRPr="005A2708">
        <w:rPr>
          <w:rFonts w:hint="eastAsia"/>
          <w:b/>
          <w:bCs/>
          <w:rtl/>
        </w:rPr>
        <w:t>הגשת</w:t>
      </w:r>
      <w:r w:rsidR="00863CD2" w:rsidRPr="005A2708">
        <w:rPr>
          <w:b/>
          <w:bCs/>
          <w:rtl/>
        </w:rPr>
        <w:t xml:space="preserve"> </w:t>
      </w:r>
      <w:r w:rsidR="00863CD2" w:rsidRPr="005A2708">
        <w:rPr>
          <w:rFonts w:hint="eastAsia"/>
          <w:b/>
          <w:bCs/>
          <w:rtl/>
        </w:rPr>
        <w:t>ההצעה</w:t>
      </w:r>
      <w:r w:rsidR="00863CD2">
        <w:rPr>
          <w:rFonts w:hint="cs"/>
          <w:rtl/>
        </w:rPr>
        <w:t>.</w:t>
      </w:r>
    </w:p>
    <w:p w:rsidR="0067740F" w:rsidRPr="00BC22AB" w:rsidRDefault="0067740F" w:rsidP="00CB285E">
      <w:pPr>
        <w:pStyle w:val="4"/>
      </w:pPr>
      <w:r w:rsidRPr="00BC22AB">
        <w:rPr>
          <w:rtl/>
        </w:rPr>
        <w:t xml:space="preserve">המציע יצרף פרטים כלליים על קבלני משנה לעניין מכרז זה, אם ישנם, בהתאם לפרטים </w:t>
      </w:r>
      <w:r w:rsidR="00CB285E">
        <w:rPr>
          <w:rFonts w:hint="cs"/>
          <w:rtl/>
        </w:rPr>
        <w:t>הנדרשים בחוברת ההצעה לגבי הקבלן הראשי/המציע</w:t>
      </w:r>
      <w:r w:rsidR="00CB285E" w:rsidRPr="00BC22AB">
        <w:rPr>
          <w:rtl/>
        </w:rPr>
        <w:t xml:space="preserve"> </w:t>
      </w:r>
      <w:r w:rsidRPr="00BC22AB">
        <w:rPr>
          <w:rtl/>
        </w:rPr>
        <w:t xml:space="preserve">(שם, כתובות ופרטי התקשרות, מס' זיהוי, וכו'), וכן את אופן השתלבותם במכרז. </w:t>
      </w:r>
    </w:p>
    <w:p w:rsidR="0067740F" w:rsidRPr="00BC22AB" w:rsidRDefault="0067740F" w:rsidP="006F6018">
      <w:pPr>
        <w:pStyle w:val="4"/>
      </w:pPr>
      <w:r w:rsidRPr="00BC22AB">
        <w:rPr>
          <w:rtl/>
        </w:rPr>
        <w:lastRenderedPageBreak/>
        <w:t xml:space="preserve">המציע </w:t>
      </w:r>
      <w:r w:rsidR="006F6018">
        <w:rPr>
          <w:rFonts w:hint="cs"/>
          <w:rtl/>
        </w:rPr>
        <w:t>יציג את המבנה הארגוני של צוות הפרויקט המוצע</w:t>
      </w:r>
      <w:r w:rsidR="00861FFD">
        <w:rPr>
          <w:rFonts w:hint="cs"/>
          <w:rtl/>
        </w:rPr>
        <w:t>.</w:t>
      </w:r>
      <w:r w:rsidR="006F6018">
        <w:rPr>
          <w:rFonts w:hint="cs"/>
          <w:rtl/>
        </w:rPr>
        <w:t xml:space="preserve"> </w:t>
      </w:r>
    </w:p>
    <w:p w:rsidR="00861FFD" w:rsidRDefault="009F690A" w:rsidP="002F195A">
      <w:pPr>
        <w:pStyle w:val="42"/>
        <w:rPr>
          <w:rtl/>
        </w:rPr>
      </w:pPr>
      <w:r>
        <w:rPr>
          <w:rFonts w:hint="cs"/>
          <w:rtl/>
        </w:rPr>
        <w:t>על הצוות המוצע לכלול גם: ניתוח מערכות, פיתוח, יישום, ארכיטקטורת תוכן</w:t>
      </w:r>
      <w:r w:rsidR="00861FFD">
        <w:rPr>
          <w:rFonts w:hint="cs"/>
          <w:rtl/>
        </w:rPr>
        <w:t>.</w:t>
      </w:r>
    </w:p>
    <w:p w:rsidR="0067740F" w:rsidRPr="00BC22AB" w:rsidRDefault="0067740F" w:rsidP="002F195A">
      <w:pPr>
        <w:pStyle w:val="42"/>
      </w:pPr>
      <w:r w:rsidRPr="00BC22AB">
        <w:rPr>
          <w:rtl/>
        </w:rPr>
        <w:t>עבור כל איש  צוות המוצע – על המציע לצרף</w:t>
      </w:r>
      <w:r w:rsidR="006F6018">
        <w:rPr>
          <w:rFonts w:hint="cs"/>
          <w:rtl/>
        </w:rPr>
        <w:t xml:space="preserve"> קורות חיים, הכוללים</w:t>
      </w:r>
      <w:r w:rsidRPr="00BC22AB">
        <w:rPr>
          <w:rtl/>
        </w:rPr>
        <w:t>:</w:t>
      </w:r>
      <w:r w:rsidRPr="00BC22AB">
        <w:t xml:space="preserve"> </w:t>
      </w:r>
    </w:p>
    <w:p w:rsidR="0067740F" w:rsidRDefault="0067740F" w:rsidP="006B028E">
      <w:pPr>
        <w:pStyle w:val="42"/>
        <w:numPr>
          <w:ilvl w:val="0"/>
          <w:numId w:val="89"/>
        </w:numPr>
      </w:pPr>
      <w:r w:rsidRPr="00BC22AB">
        <w:rPr>
          <w:rtl/>
        </w:rPr>
        <w:t>פי</w:t>
      </w:r>
      <w:r>
        <w:rPr>
          <w:rtl/>
        </w:rPr>
        <w:t>רוט ותק מקצועי וניסיון רלוונטי.</w:t>
      </w:r>
    </w:p>
    <w:p w:rsidR="0067740F" w:rsidRDefault="0067740F" w:rsidP="006B028E">
      <w:pPr>
        <w:pStyle w:val="42"/>
        <w:numPr>
          <w:ilvl w:val="0"/>
          <w:numId w:val="89"/>
        </w:numPr>
      </w:pPr>
      <w:r>
        <w:rPr>
          <w:rFonts w:hint="cs"/>
          <w:rtl/>
        </w:rPr>
        <w:t xml:space="preserve">תיאור הכרות עם </w:t>
      </w:r>
      <w:r w:rsidR="00D62E8E">
        <w:rPr>
          <w:rFonts w:hint="cs"/>
          <w:rtl/>
        </w:rPr>
        <w:t xml:space="preserve">רכיבי </w:t>
      </w:r>
      <w:r>
        <w:rPr>
          <w:rFonts w:hint="cs"/>
          <w:rtl/>
        </w:rPr>
        <w:t>ה</w:t>
      </w:r>
      <w:r w:rsidR="00D94C6B">
        <w:rPr>
          <w:rFonts w:hint="cs"/>
          <w:rtl/>
        </w:rPr>
        <w:t xml:space="preserve">תשתית </w:t>
      </w:r>
      <w:r>
        <w:rPr>
          <w:rFonts w:hint="cs"/>
          <w:rtl/>
        </w:rPr>
        <w:t>המוצעת</w:t>
      </w:r>
    </w:p>
    <w:p w:rsidR="0067740F" w:rsidRPr="00BC22AB" w:rsidRDefault="0067740F" w:rsidP="006F6018">
      <w:pPr>
        <w:pStyle w:val="42"/>
        <w:numPr>
          <w:ilvl w:val="0"/>
          <w:numId w:val="89"/>
        </w:numPr>
      </w:pPr>
      <w:r>
        <w:rPr>
          <w:rFonts w:hint="cs"/>
          <w:rtl/>
        </w:rPr>
        <w:t xml:space="preserve">ניסיון תחת אותו צוות </w:t>
      </w:r>
      <w:proofErr w:type="spellStart"/>
      <w:r>
        <w:rPr>
          <w:rFonts w:hint="cs"/>
          <w:rtl/>
        </w:rPr>
        <w:t>פרויקטלי</w:t>
      </w:r>
      <w:proofErr w:type="spellEnd"/>
    </w:p>
    <w:p w:rsidR="0067740F" w:rsidRPr="00BC22AB" w:rsidRDefault="0067740F" w:rsidP="006B028E">
      <w:pPr>
        <w:pStyle w:val="42"/>
        <w:numPr>
          <w:ilvl w:val="0"/>
          <w:numId w:val="89"/>
        </w:numPr>
      </w:pPr>
      <w:r w:rsidRPr="00BC22AB">
        <w:rPr>
          <w:rtl/>
        </w:rPr>
        <w:t xml:space="preserve">תעודות המעידות על השכלה וקורסים רלוונטיים. </w:t>
      </w:r>
    </w:p>
    <w:p w:rsidR="0067740F" w:rsidRDefault="00D62E8E" w:rsidP="00D62E8E">
      <w:pPr>
        <w:pStyle w:val="42"/>
        <w:numPr>
          <w:ilvl w:val="0"/>
          <w:numId w:val="89"/>
        </w:numPr>
      </w:pPr>
      <w:r w:rsidRPr="00BC22AB">
        <w:rPr>
          <w:rtl/>
        </w:rPr>
        <w:t>המלצ</w:t>
      </w:r>
      <w:r>
        <w:rPr>
          <w:rFonts w:hint="cs"/>
          <w:rtl/>
        </w:rPr>
        <w:t xml:space="preserve">ות  - </w:t>
      </w:r>
      <w:r w:rsidR="0067740F" w:rsidRPr="00BC22AB">
        <w:rPr>
          <w:rtl/>
        </w:rPr>
        <w:t>אחת לפחות.</w:t>
      </w:r>
    </w:p>
    <w:p w:rsidR="006F6018" w:rsidRDefault="006F6018" w:rsidP="006F6018">
      <w:pPr>
        <w:pStyle w:val="42"/>
        <w:rPr>
          <w:rtl/>
        </w:rPr>
      </w:pPr>
      <w:r w:rsidRPr="00893F48">
        <w:rPr>
          <w:rFonts w:hint="cs"/>
          <w:rtl/>
        </w:rPr>
        <w:t xml:space="preserve">עבור מנהל הפרויקט </w:t>
      </w:r>
      <w:r>
        <w:rPr>
          <w:rFonts w:hint="cs"/>
          <w:rtl/>
        </w:rPr>
        <w:t xml:space="preserve">יש להציג </w:t>
      </w:r>
      <w:r w:rsidRPr="00893F48">
        <w:rPr>
          <w:rFonts w:hint="cs"/>
          <w:rtl/>
        </w:rPr>
        <w:t>את ניסיונו</w:t>
      </w:r>
      <w:r w:rsidRPr="00893F48">
        <w:rPr>
          <w:rtl/>
        </w:rPr>
        <w:t xml:space="preserve"> </w:t>
      </w:r>
      <w:r w:rsidRPr="00893F48">
        <w:rPr>
          <w:rFonts w:hint="cs"/>
          <w:rtl/>
        </w:rPr>
        <w:t>בניהול</w:t>
      </w:r>
      <w:r w:rsidRPr="00893F48">
        <w:rPr>
          <w:rtl/>
        </w:rPr>
        <w:t xml:space="preserve"> </w:t>
      </w:r>
      <w:r w:rsidRPr="00893F48">
        <w:rPr>
          <w:rFonts w:hint="cs"/>
          <w:rtl/>
        </w:rPr>
        <w:t>פרויקטים</w:t>
      </w:r>
      <w:r w:rsidRPr="00893F48">
        <w:rPr>
          <w:rtl/>
        </w:rPr>
        <w:t xml:space="preserve"> </w:t>
      </w:r>
      <w:r w:rsidRPr="00893F48">
        <w:rPr>
          <w:rFonts w:hint="cs"/>
          <w:rtl/>
        </w:rPr>
        <w:t>אינטגרציה</w:t>
      </w:r>
      <w:r w:rsidR="004C0475">
        <w:rPr>
          <w:rFonts w:hint="cs"/>
          <w:rtl/>
        </w:rPr>
        <w:t xml:space="preserve"> או חיפוש</w:t>
      </w:r>
      <w:r w:rsidRPr="00893F48">
        <w:rPr>
          <w:rtl/>
        </w:rPr>
        <w:t xml:space="preserve"> </w:t>
      </w:r>
      <w:r w:rsidRPr="00893F48">
        <w:rPr>
          <w:rFonts w:hint="cs"/>
          <w:rtl/>
        </w:rPr>
        <w:t>מורכבים</w:t>
      </w:r>
      <w:r w:rsidRPr="00893F48">
        <w:rPr>
          <w:rtl/>
        </w:rPr>
        <w:t xml:space="preserve"> </w:t>
      </w:r>
      <w:r w:rsidRPr="00893F48">
        <w:rPr>
          <w:rFonts w:hint="cs"/>
          <w:rtl/>
        </w:rPr>
        <w:t>אל</w:t>
      </w:r>
      <w:r w:rsidRPr="00893F48">
        <w:rPr>
          <w:rtl/>
        </w:rPr>
        <w:t xml:space="preserve"> </w:t>
      </w:r>
      <w:r w:rsidRPr="00893F48">
        <w:rPr>
          <w:rFonts w:hint="cs"/>
          <w:rtl/>
        </w:rPr>
        <w:t>מול</w:t>
      </w:r>
      <w:r w:rsidRPr="00893F48">
        <w:rPr>
          <w:rtl/>
        </w:rPr>
        <w:t xml:space="preserve"> </w:t>
      </w:r>
      <w:r w:rsidRPr="00893F48">
        <w:rPr>
          <w:rFonts w:hint="cs"/>
          <w:rtl/>
        </w:rPr>
        <w:t>ריבוי</w:t>
      </w:r>
      <w:r w:rsidRPr="00893F48">
        <w:rPr>
          <w:rtl/>
        </w:rPr>
        <w:t xml:space="preserve"> </w:t>
      </w:r>
      <w:r w:rsidRPr="00893F48">
        <w:rPr>
          <w:rFonts w:hint="cs"/>
          <w:rtl/>
        </w:rPr>
        <w:t>סוגי</w:t>
      </w:r>
      <w:r w:rsidRPr="00893F48">
        <w:rPr>
          <w:rtl/>
        </w:rPr>
        <w:t xml:space="preserve"> </w:t>
      </w:r>
      <w:r w:rsidRPr="00893F48">
        <w:rPr>
          <w:rFonts w:hint="cs"/>
          <w:rtl/>
        </w:rPr>
        <w:t>לקוחות</w:t>
      </w:r>
      <w:r w:rsidRPr="00893F48">
        <w:rPr>
          <w:rtl/>
        </w:rPr>
        <w:t xml:space="preserve">, </w:t>
      </w:r>
      <w:r w:rsidRPr="00893F48">
        <w:rPr>
          <w:rFonts w:hint="cs"/>
          <w:rtl/>
        </w:rPr>
        <w:t>בדגש על היקף, מורכבות</w:t>
      </w:r>
      <w:r w:rsidRPr="00893F48">
        <w:rPr>
          <w:rtl/>
        </w:rPr>
        <w:t xml:space="preserve"> </w:t>
      </w:r>
      <w:r w:rsidRPr="00893F48">
        <w:rPr>
          <w:rFonts w:hint="cs"/>
          <w:rtl/>
        </w:rPr>
        <w:t>ורלוונטיות</w:t>
      </w:r>
      <w:r w:rsidRPr="00893F48">
        <w:rPr>
          <w:rtl/>
        </w:rPr>
        <w:t xml:space="preserve"> (</w:t>
      </w:r>
      <w:r w:rsidRPr="00893F48">
        <w:rPr>
          <w:rFonts w:hint="cs"/>
          <w:rtl/>
        </w:rPr>
        <w:t>תחום</w:t>
      </w:r>
      <w:r w:rsidRPr="00893F48">
        <w:rPr>
          <w:rtl/>
        </w:rPr>
        <w:t xml:space="preserve"> </w:t>
      </w:r>
      <w:r w:rsidRPr="00893F48">
        <w:rPr>
          <w:rFonts w:hint="cs"/>
          <w:rtl/>
        </w:rPr>
        <w:t>הפתרון</w:t>
      </w:r>
      <w:r w:rsidRPr="00893F48">
        <w:rPr>
          <w:rtl/>
        </w:rPr>
        <w:t xml:space="preserve">, </w:t>
      </w:r>
      <w:r w:rsidRPr="00893F48">
        <w:rPr>
          <w:rFonts w:hint="cs"/>
          <w:rtl/>
        </w:rPr>
        <w:t>סוג</w:t>
      </w:r>
      <w:r w:rsidRPr="00893F48">
        <w:rPr>
          <w:rtl/>
        </w:rPr>
        <w:t xml:space="preserve"> </w:t>
      </w:r>
      <w:r w:rsidRPr="00893F48">
        <w:rPr>
          <w:rFonts w:hint="cs"/>
          <w:rtl/>
        </w:rPr>
        <w:t>הלקוח</w:t>
      </w:r>
      <w:r w:rsidRPr="00893F48">
        <w:rPr>
          <w:rtl/>
        </w:rPr>
        <w:t xml:space="preserve">, </w:t>
      </w:r>
      <w:proofErr w:type="spellStart"/>
      <w:r w:rsidRPr="00893F48">
        <w:rPr>
          <w:rFonts w:hint="cs"/>
          <w:rtl/>
        </w:rPr>
        <w:t>וכו</w:t>
      </w:r>
      <w:proofErr w:type="spellEnd"/>
      <w:r w:rsidRPr="00893F48">
        <w:rPr>
          <w:rtl/>
        </w:rPr>
        <w:t>")</w:t>
      </w:r>
      <w:r w:rsidRPr="00893F48">
        <w:rPr>
          <w:rFonts w:hint="cs"/>
          <w:rtl/>
        </w:rPr>
        <w:t>.</w:t>
      </w:r>
    </w:p>
    <w:p w:rsidR="00762668" w:rsidRDefault="00762668" w:rsidP="00762668">
      <w:pPr>
        <w:pStyle w:val="42"/>
        <w:rPr>
          <w:rtl/>
        </w:rPr>
      </w:pPr>
      <w:r>
        <w:rPr>
          <w:rFonts w:hint="cs"/>
          <w:rtl/>
        </w:rPr>
        <w:t>כמו כן יש למלא בחוברת ההצעה בסעיף 12 את הטבלה .</w:t>
      </w:r>
    </w:p>
    <w:p w:rsidR="0067740F" w:rsidRPr="00893F48" w:rsidRDefault="00762668" w:rsidP="00093ED7">
      <w:pPr>
        <w:pStyle w:val="4"/>
      </w:pPr>
      <w:r>
        <w:rPr>
          <w:rFonts w:hint="cs"/>
          <w:rtl/>
        </w:rPr>
        <w:t>ה</w:t>
      </w:r>
      <w:r w:rsidR="0067740F" w:rsidRPr="00BC22AB">
        <w:rPr>
          <w:rtl/>
        </w:rPr>
        <w:t xml:space="preserve">מציע </w:t>
      </w:r>
      <w:r w:rsidR="00093ED7">
        <w:rPr>
          <w:rFonts w:hint="cs"/>
          <w:rtl/>
        </w:rPr>
        <w:t>ית</w:t>
      </w:r>
      <w:r w:rsidR="0067740F" w:rsidRPr="00BC22AB">
        <w:rPr>
          <w:rtl/>
        </w:rPr>
        <w:t>תחייב להעמיד לרשות המשרד יועצים בתחום הרלוונטי ככל שיידרש ע"י המשרד, ובהתראות קצרות מפעם לפעם במהלך חיי הפרויקט, וכן לספק מועמדים בחלקי משרה לכל תפקיד שיידרש ע"י המשרד.</w:t>
      </w:r>
    </w:p>
    <w:p w:rsidR="0067740F" w:rsidRPr="00BC22AB" w:rsidRDefault="0067740F" w:rsidP="0096306E">
      <w:pPr>
        <w:pStyle w:val="21"/>
      </w:pPr>
      <w:bookmarkStart w:id="136" w:name="_Toc360620719"/>
      <w:bookmarkStart w:id="137" w:name="_Toc361210773"/>
      <w:bookmarkStart w:id="138" w:name="_Toc372891846"/>
      <w:r w:rsidRPr="00BC22AB">
        <w:rPr>
          <w:rtl/>
        </w:rPr>
        <w:t>ותק וניסיון של המציע (</w:t>
      </w:r>
      <w:r w:rsidRPr="00BC22AB">
        <w:t>S</w:t>
      </w:r>
      <w:r w:rsidRPr="00BC22AB">
        <w:rPr>
          <w:rtl/>
        </w:rPr>
        <w:t>)</w:t>
      </w:r>
    </w:p>
    <w:p w:rsidR="0067740F" w:rsidRPr="009E5726" w:rsidRDefault="0067740F" w:rsidP="002D53E4">
      <w:pPr>
        <w:pStyle w:val="3f"/>
      </w:pPr>
      <w:bookmarkStart w:id="139" w:name="_Toc392146231"/>
      <w:r w:rsidRPr="009E5726">
        <w:rPr>
          <w:rtl/>
        </w:rPr>
        <w:t>המציע יפרט את ההיבטים הבאים:</w:t>
      </w:r>
      <w:bookmarkEnd w:id="139"/>
      <w:r w:rsidRPr="009E5726">
        <w:rPr>
          <w:rtl/>
        </w:rPr>
        <w:t xml:space="preserve"> </w:t>
      </w:r>
    </w:p>
    <w:p w:rsidR="00B21895" w:rsidRDefault="00B21895" w:rsidP="006F6018">
      <w:pPr>
        <w:pStyle w:val="3f1"/>
        <w:numPr>
          <w:ilvl w:val="0"/>
          <w:numId w:val="90"/>
        </w:numPr>
        <w:ind w:left="1699" w:hanging="284"/>
      </w:pPr>
      <w:r>
        <w:rPr>
          <w:rFonts w:hint="cs"/>
          <w:rtl/>
        </w:rPr>
        <w:t xml:space="preserve">תיאור כללי של הפעילות </w:t>
      </w:r>
      <w:r>
        <w:rPr>
          <w:rtl/>
        </w:rPr>
        <w:t>–</w:t>
      </w:r>
      <w:r>
        <w:rPr>
          <w:rFonts w:hint="cs"/>
          <w:rtl/>
        </w:rPr>
        <w:t xml:space="preserve"> פרופיל חברה</w:t>
      </w:r>
    </w:p>
    <w:p w:rsidR="0067740F" w:rsidRPr="00BC22AB" w:rsidRDefault="0067740F" w:rsidP="006F6018">
      <w:pPr>
        <w:pStyle w:val="3f1"/>
        <w:numPr>
          <w:ilvl w:val="0"/>
          <w:numId w:val="90"/>
        </w:numPr>
        <w:ind w:left="1699" w:hanging="284"/>
      </w:pPr>
      <w:r w:rsidRPr="00BC22AB">
        <w:rPr>
          <w:rtl/>
        </w:rPr>
        <w:t>מספר שנות</w:t>
      </w:r>
      <w:r w:rsidR="006F6018">
        <w:rPr>
          <w:rtl/>
        </w:rPr>
        <w:t xml:space="preserve"> ניסיון במגזר הממשלתי – ציבורי</w:t>
      </w:r>
    </w:p>
    <w:p w:rsidR="0067740F" w:rsidRPr="00BC22AB" w:rsidRDefault="0067740F" w:rsidP="006F6018">
      <w:pPr>
        <w:pStyle w:val="3f1"/>
        <w:numPr>
          <w:ilvl w:val="0"/>
          <w:numId w:val="90"/>
        </w:numPr>
        <w:ind w:left="1699" w:hanging="284"/>
      </w:pPr>
      <w:r w:rsidRPr="00BC22AB">
        <w:rPr>
          <w:rtl/>
        </w:rPr>
        <w:t>מספר שנים במתן שירות דומה לנדרש במכרז זה</w:t>
      </w:r>
    </w:p>
    <w:p w:rsidR="0067740F" w:rsidRPr="00BC22AB" w:rsidRDefault="0067740F" w:rsidP="006F6018">
      <w:pPr>
        <w:pStyle w:val="3f1"/>
        <w:numPr>
          <w:ilvl w:val="0"/>
          <w:numId w:val="90"/>
        </w:numPr>
        <w:ind w:left="1699" w:hanging="284"/>
      </w:pPr>
      <w:r w:rsidRPr="00BC22AB">
        <w:rPr>
          <w:rtl/>
        </w:rPr>
        <w:t>מספר שנים במתן שירות דומה לנדרש במ</w:t>
      </w:r>
      <w:r w:rsidR="006F6018">
        <w:rPr>
          <w:rtl/>
        </w:rPr>
        <w:t>כרז זה, במגזר הממשלתי – ציבורי</w:t>
      </w:r>
    </w:p>
    <w:p w:rsidR="0067740F" w:rsidRDefault="0067740F" w:rsidP="006F6018">
      <w:pPr>
        <w:pStyle w:val="3f1"/>
        <w:numPr>
          <w:ilvl w:val="0"/>
          <w:numId w:val="90"/>
        </w:numPr>
        <w:ind w:left="1699" w:hanging="284"/>
      </w:pPr>
      <w:r w:rsidRPr="00BC22AB">
        <w:rPr>
          <w:rtl/>
        </w:rPr>
        <w:t>מספר שנים במתן שירות דומה לנדרש במכרז זה, במגזר הבריאות בכלל ובמגזר הבריאות בארץ בפרט.</w:t>
      </w:r>
    </w:p>
    <w:p w:rsidR="00B21895" w:rsidRPr="00BC22AB" w:rsidRDefault="00B21895" w:rsidP="00762668">
      <w:pPr>
        <w:pStyle w:val="3f1"/>
        <w:numPr>
          <w:ilvl w:val="0"/>
          <w:numId w:val="90"/>
        </w:numPr>
        <w:ind w:left="1699" w:hanging="284"/>
      </w:pPr>
      <w:r>
        <w:rPr>
          <w:rtl/>
        </w:rPr>
        <w:t xml:space="preserve">לקוחות </w:t>
      </w:r>
    </w:p>
    <w:p w:rsidR="00B21895" w:rsidRPr="00893F48" w:rsidRDefault="00B21895" w:rsidP="00AD67A9">
      <w:pPr>
        <w:pStyle w:val="3f3"/>
      </w:pPr>
      <w:r w:rsidRPr="006B0481">
        <w:rPr>
          <w:rtl/>
        </w:rPr>
        <w:t xml:space="preserve">המציע יפרט </w:t>
      </w:r>
      <w:r w:rsidR="00762668">
        <w:rPr>
          <w:rFonts w:hint="cs"/>
          <w:rtl/>
        </w:rPr>
        <w:t xml:space="preserve">בחוברת ההצעה בסעיף 11 </w:t>
      </w:r>
      <w:r w:rsidRPr="006B0481">
        <w:rPr>
          <w:rFonts w:hint="cs"/>
          <w:rtl/>
        </w:rPr>
        <w:t>את ניסיונו ב</w:t>
      </w:r>
      <w:r w:rsidR="00762668">
        <w:rPr>
          <w:rFonts w:hint="cs"/>
          <w:rtl/>
        </w:rPr>
        <w:t xml:space="preserve">ביצוע </w:t>
      </w:r>
      <w:r w:rsidRPr="006B0481">
        <w:rPr>
          <w:rFonts w:hint="cs"/>
          <w:rtl/>
        </w:rPr>
        <w:t xml:space="preserve">פרויקטים </w:t>
      </w:r>
      <w:r>
        <w:rPr>
          <w:rFonts w:hint="cs"/>
          <w:rtl/>
        </w:rPr>
        <w:t>ליי</w:t>
      </w:r>
      <w:r w:rsidRPr="006B0481">
        <w:rPr>
          <w:rFonts w:hint="cs"/>
          <w:rtl/>
        </w:rPr>
        <w:t>שום</w:t>
      </w:r>
      <w:r w:rsidRPr="006B0481">
        <w:rPr>
          <w:rtl/>
        </w:rPr>
        <w:t xml:space="preserve"> </w:t>
      </w:r>
      <w:r>
        <w:rPr>
          <w:rFonts w:hint="cs"/>
          <w:rtl/>
        </w:rPr>
        <w:t xml:space="preserve">הפתרון אותו </w:t>
      </w:r>
      <w:r w:rsidRPr="006B0481">
        <w:rPr>
          <w:rFonts w:hint="cs"/>
          <w:rtl/>
        </w:rPr>
        <w:t>הוא מציע במכרז</w:t>
      </w:r>
    </w:p>
    <w:p w:rsidR="0067740F" w:rsidRPr="009E5726" w:rsidRDefault="0067740F" w:rsidP="00B21895">
      <w:pPr>
        <w:pStyle w:val="3f3"/>
        <w:rPr>
          <w:rtl/>
        </w:rPr>
      </w:pPr>
      <w:bookmarkStart w:id="140" w:name="_Toc392146232"/>
      <w:r w:rsidRPr="009E5726">
        <w:rPr>
          <w:rtl/>
        </w:rPr>
        <w:t>על המציע לפרט את ההיבטים בסעיף 4.</w:t>
      </w:r>
      <w:r w:rsidR="006F6018">
        <w:rPr>
          <w:rFonts w:hint="cs"/>
          <w:rtl/>
        </w:rPr>
        <w:t>2</w:t>
      </w:r>
      <w:r w:rsidRPr="009E5726">
        <w:rPr>
          <w:rtl/>
        </w:rPr>
        <w:t xml:space="preserve">.1 על אודות </w:t>
      </w:r>
      <w:r w:rsidR="006F6018">
        <w:rPr>
          <w:rFonts w:hint="cs"/>
          <w:rtl/>
        </w:rPr>
        <w:t>כל אחד מיצרני המוצרים המוצעים</w:t>
      </w:r>
      <w:r w:rsidRPr="009E5726">
        <w:rPr>
          <w:rtl/>
        </w:rPr>
        <w:t>.</w:t>
      </w:r>
      <w:bookmarkEnd w:id="140"/>
      <w:r w:rsidRPr="009E5726">
        <w:rPr>
          <w:rtl/>
        </w:rPr>
        <w:t xml:space="preserve"> </w:t>
      </w:r>
      <w:bookmarkEnd w:id="136"/>
      <w:bookmarkEnd w:id="137"/>
      <w:bookmarkEnd w:id="138"/>
      <w:r w:rsidRPr="009E5726">
        <w:rPr>
          <w:rtl/>
        </w:rPr>
        <w:t xml:space="preserve">  </w:t>
      </w:r>
    </w:p>
    <w:p w:rsidR="0067740F" w:rsidRPr="00BC22AB" w:rsidRDefault="0067740F" w:rsidP="0096306E">
      <w:pPr>
        <w:pStyle w:val="21"/>
      </w:pPr>
      <w:r w:rsidRPr="00BC22AB">
        <w:rPr>
          <w:rtl/>
        </w:rPr>
        <w:t>פריסה</w:t>
      </w:r>
      <w:r>
        <w:rPr>
          <w:rFonts w:hint="cs"/>
          <w:rtl/>
        </w:rPr>
        <w:t xml:space="preserve"> </w:t>
      </w:r>
      <w:r w:rsidRPr="00BC22AB">
        <w:rPr>
          <w:rtl/>
        </w:rPr>
        <w:t>של המוצר המוצע (</w:t>
      </w:r>
      <w:r w:rsidRPr="00BC22AB">
        <w:t>S</w:t>
      </w:r>
      <w:r w:rsidRPr="00BC22AB">
        <w:rPr>
          <w:rtl/>
        </w:rPr>
        <w:t>)</w:t>
      </w:r>
    </w:p>
    <w:p w:rsidR="0067740F" w:rsidRPr="009E5726" w:rsidRDefault="0067740F" w:rsidP="00AD67A9">
      <w:pPr>
        <w:pStyle w:val="3f3"/>
        <w:numPr>
          <w:ilvl w:val="0"/>
          <w:numId w:val="0"/>
        </w:numPr>
        <w:ind w:left="565"/>
      </w:pPr>
      <w:bookmarkStart w:id="141" w:name="_Toc392146233"/>
      <w:r w:rsidRPr="009E5726">
        <w:rPr>
          <w:rtl/>
        </w:rPr>
        <w:t>המציע יפרט יישומים עיקריים של המוצר</w:t>
      </w:r>
      <w:r w:rsidR="00D94C6B">
        <w:t>/</w:t>
      </w:r>
      <w:r w:rsidR="00D94C6B">
        <w:rPr>
          <w:rFonts w:hint="cs"/>
          <w:rtl/>
        </w:rPr>
        <w:t>ים</w:t>
      </w:r>
      <w:r w:rsidRPr="009E5726">
        <w:rPr>
          <w:rtl/>
        </w:rPr>
        <w:t xml:space="preserve"> המוצע</w:t>
      </w:r>
      <w:r w:rsidR="00D94C6B">
        <w:t>/</w:t>
      </w:r>
      <w:r w:rsidR="00D94C6B">
        <w:rPr>
          <w:rFonts w:hint="cs"/>
          <w:rtl/>
        </w:rPr>
        <w:t>ים</w:t>
      </w:r>
      <w:r w:rsidRPr="009E5726">
        <w:rPr>
          <w:rtl/>
        </w:rPr>
        <w:t xml:space="preserve"> בישראל ובחו"ל, תוך התייחסות ל:</w:t>
      </w:r>
      <w:bookmarkEnd w:id="141"/>
      <w:r w:rsidRPr="009E5726">
        <w:rPr>
          <w:rtl/>
        </w:rPr>
        <w:t xml:space="preserve">  </w:t>
      </w:r>
    </w:p>
    <w:p w:rsidR="0067740F" w:rsidRPr="009E5726" w:rsidRDefault="0067740F" w:rsidP="00762668">
      <w:pPr>
        <w:pStyle w:val="3f1"/>
        <w:numPr>
          <w:ilvl w:val="0"/>
          <w:numId w:val="91"/>
        </w:numPr>
        <w:ind w:left="1132" w:hanging="426"/>
      </w:pPr>
      <w:bookmarkStart w:id="142" w:name="_Toc392146234"/>
      <w:r w:rsidRPr="009E5726">
        <w:rPr>
          <w:rtl/>
        </w:rPr>
        <w:t>הערכת כמות היישומים הקיימת של המוצר</w:t>
      </w:r>
      <w:r w:rsidR="00D94C6B">
        <w:t>/</w:t>
      </w:r>
      <w:r w:rsidR="00D94C6B">
        <w:rPr>
          <w:rFonts w:hint="cs"/>
          <w:rtl/>
        </w:rPr>
        <w:t>ים</w:t>
      </w:r>
      <w:r w:rsidRPr="009E5726">
        <w:rPr>
          <w:rtl/>
        </w:rPr>
        <w:t>, בין אם בוצעו על ידי המציע ובין אם בוצעו על ידי גורם אחר.</w:t>
      </w:r>
      <w:bookmarkEnd w:id="142"/>
      <w:r w:rsidRPr="009E5726">
        <w:rPr>
          <w:rtl/>
        </w:rPr>
        <w:t xml:space="preserve"> </w:t>
      </w:r>
    </w:p>
    <w:p w:rsidR="0067740F" w:rsidRDefault="0067740F" w:rsidP="00EC0989">
      <w:pPr>
        <w:pStyle w:val="3f1"/>
        <w:numPr>
          <w:ilvl w:val="0"/>
          <w:numId w:val="91"/>
        </w:numPr>
        <w:ind w:left="1132" w:hanging="426"/>
      </w:pPr>
      <w:bookmarkStart w:id="143" w:name="_Toc392146235"/>
      <w:r w:rsidRPr="009E5726">
        <w:rPr>
          <w:rtl/>
        </w:rPr>
        <w:t>קווי דמיון ושוני בין יישומי המוצר</w:t>
      </w:r>
      <w:r w:rsidR="00D94C6B">
        <w:t>/</w:t>
      </w:r>
      <w:r w:rsidR="00D94C6B">
        <w:rPr>
          <w:rFonts w:hint="cs"/>
          <w:rtl/>
        </w:rPr>
        <w:t>ים</w:t>
      </w:r>
      <w:r w:rsidRPr="009E5726">
        <w:rPr>
          <w:rtl/>
        </w:rPr>
        <w:t xml:space="preserve"> שפורטו לבין היישום המוצע במענה למכרז זה.</w:t>
      </w:r>
      <w:bookmarkEnd w:id="143"/>
      <w:r w:rsidRPr="009E5726">
        <w:rPr>
          <w:rtl/>
        </w:rPr>
        <w:t xml:space="preserve"> </w:t>
      </w:r>
    </w:p>
    <w:p w:rsidR="0067740F" w:rsidRPr="001E4E8A" w:rsidRDefault="0096647E" w:rsidP="0096306E">
      <w:pPr>
        <w:pStyle w:val="21"/>
      </w:pPr>
      <w:r>
        <w:rPr>
          <w:rFonts w:hint="cs"/>
          <w:rtl/>
        </w:rPr>
        <w:t>תוכנית עבודה</w:t>
      </w:r>
      <w:r w:rsidR="0067740F" w:rsidRPr="001E4E8A">
        <w:rPr>
          <w:rtl/>
        </w:rPr>
        <w:t xml:space="preserve"> (</w:t>
      </w:r>
      <w:r>
        <w:rPr>
          <w:rFonts w:hint="cs"/>
        </w:rPr>
        <w:t>I</w:t>
      </w:r>
      <w:r w:rsidR="0067740F" w:rsidRPr="001E4E8A">
        <w:rPr>
          <w:rtl/>
        </w:rPr>
        <w:t>)</w:t>
      </w:r>
    </w:p>
    <w:p w:rsidR="0067740F" w:rsidRDefault="0067740F" w:rsidP="0096306E">
      <w:pPr>
        <w:pStyle w:val="3f3"/>
      </w:pPr>
      <w:r w:rsidRPr="001E4E8A">
        <w:rPr>
          <w:rtl/>
        </w:rPr>
        <w:t xml:space="preserve">המשרד מעוניין להפעיל את הפתרון בהקדם האפשרי, לאחר חתימה על הסכם התקשרות. </w:t>
      </w:r>
    </w:p>
    <w:p w:rsidR="00EC0989" w:rsidRDefault="00EC0989" w:rsidP="00EC0989">
      <w:pPr>
        <w:pStyle w:val="3f3"/>
      </w:pPr>
      <w:r>
        <w:rPr>
          <w:rFonts w:hint="cs"/>
          <w:rtl/>
        </w:rPr>
        <w:lastRenderedPageBreak/>
        <w:t>המשרד קבע 3 יחידות מסירה לתמיכה בדרישות, כמפורט בסעיף 2.2 לעיל:</w:t>
      </w:r>
    </w:p>
    <w:p w:rsidR="00EC0989" w:rsidRDefault="00EC0989" w:rsidP="00EC0989">
      <w:pPr>
        <w:pStyle w:val="Normal1"/>
        <w:spacing w:after="120" w:line="320" w:lineRule="atLeast"/>
        <w:ind w:left="1132"/>
        <w:rPr>
          <w:rFonts w:ascii="David" w:hAnsi="David"/>
          <w:sz w:val="24"/>
          <w:rtl/>
        </w:rPr>
      </w:pPr>
      <w:r>
        <w:rPr>
          <w:rFonts w:ascii="David" w:hAnsi="David" w:hint="cs"/>
          <w:sz w:val="24"/>
          <w:rtl/>
        </w:rPr>
        <w:t xml:space="preserve">יחידת מסירה 1 </w:t>
      </w:r>
      <w:r>
        <w:rPr>
          <w:rFonts w:ascii="David" w:hAnsi="David"/>
          <w:sz w:val="24"/>
          <w:rtl/>
        </w:rPr>
        <w:t>–</w:t>
      </w:r>
      <w:r>
        <w:rPr>
          <w:rFonts w:ascii="David" w:hAnsi="David" w:hint="cs"/>
          <w:sz w:val="24"/>
          <w:rtl/>
        </w:rPr>
        <w:t xml:space="preserve"> עד 4 חודשים מתחילת הפרויקט.</w:t>
      </w:r>
    </w:p>
    <w:p w:rsidR="00EC0989" w:rsidRDefault="00EC0989" w:rsidP="00EC0989">
      <w:pPr>
        <w:pStyle w:val="Normal1"/>
        <w:spacing w:after="120" w:line="320" w:lineRule="atLeast"/>
        <w:ind w:left="1132"/>
        <w:rPr>
          <w:rFonts w:ascii="David" w:hAnsi="David"/>
          <w:sz w:val="24"/>
          <w:rtl/>
        </w:rPr>
      </w:pPr>
      <w:r>
        <w:rPr>
          <w:rFonts w:ascii="David" w:hAnsi="David" w:hint="cs"/>
          <w:sz w:val="24"/>
          <w:rtl/>
        </w:rPr>
        <w:t xml:space="preserve">יחידת מסירה 2 </w:t>
      </w:r>
      <w:r>
        <w:rPr>
          <w:rFonts w:ascii="David" w:hAnsi="David"/>
          <w:sz w:val="24"/>
          <w:rtl/>
        </w:rPr>
        <w:t>–</w:t>
      </w:r>
      <w:r>
        <w:rPr>
          <w:rFonts w:ascii="David" w:hAnsi="David" w:hint="cs"/>
          <w:sz w:val="24"/>
          <w:rtl/>
        </w:rPr>
        <w:t xml:space="preserve"> עד 8 חודשים מתחילת הפרויקט.</w:t>
      </w:r>
    </w:p>
    <w:p w:rsidR="00EC0989" w:rsidRDefault="00EC0989" w:rsidP="00EC0989">
      <w:pPr>
        <w:pStyle w:val="Normal1"/>
        <w:spacing w:after="120" w:line="320" w:lineRule="atLeast"/>
        <w:ind w:left="1132"/>
        <w:rPr>
          <w:rFonts w:ascii="David" w:hAnsi="David"/>
          <w:sz w:val="24"/>
          <w:rtl/>
        </w:rPr>
      </w:pPr>
      <w:r>
        <w:rPr>
          <w:rFonts w:ascii="David" w:hAnsi="David" w:hint="cs"/>
          <w:sz w:val="24"/>
          <w:rtl/>
        </w:rPr>
        <w:t xml:space="preserve">יחידת מסירה 3  (סיום התקנה) </w:t>
      </w:r>
      <w:r>
        <w:rPr>
          <w:rFonts w:ascii="David" w:hAnsi="David"/>
          <w:sz w:val="24"/>
          <w:rtl/>
        </w:rPr>
        <w:t>–</w:t>
      </w:r>
      <w:r>
        <w:rPr>
          <w:rFonts w:ascii="David" w:hAnsi="David" w:hint="cs"/>
          <w:sz w:val="24"/>
          <w:rtl/>
        </w:rPr>
        <w:t xml:space="preserve"> עד 12 חודשים מתחילת הפרויקט </w:t>
      </w:r>
      <w:r>
        <w:rPr>
          <w:rFonts w:ascii="David" w:hAnsi="David"/>
          <w:sz w:val="24"/>
          <w:rtl/>
        </w:rPr>
        <w:t>–</w:t>
      </w:r>
      <w:r>
        <w:rPr>
          <w:rFonts w:ascii="David" w:hAnsi="David" w:hint="cs"/>
          <w:sz w:val="24"/>
          <w:rtl/>
        </w:rPr>
        <w:t xml:space="preserve"> השלמת הפתרון ותמיכה בכל הדרישות, כפי שהוצגו בסעיף 2.2.</w:t>
      </w:r>
    </w:p>
    <w:p w:rsidR="00EC0989" w:rsidRPr="001E4E8A" w:rsidRDefault="00EC0989" w:rsidP="00EC0989">
      <w:pPr>
        <w:pStyle w:val="3f3"/>
      </w:pPr>
      <w:r w:rsidRPr="001E4E8A">
        <w:rPr>
          <w:rtl/>
        </w:rPr>
        <w:t xml:space="preserve">עם החתימה על ההסכם, יגובש לוח זמנים מפורט של כל מרכיבי התשתית בחלוקה לפי </w:t>
      </w:r>
      <w:r>
        <w:rPr>
          <w:rFonts w:hint="cs"/>
          <w:rtl/>
        </w:rPr>
        <w:t>יחידות המסריקה</w:t>
      </w:r>
      <w:r w:rsidRPr="001E4E8A">
        <w:rPr>
          <w:rtl/>
        </w:rPr>
        <w:t xml:space="preserve"> ואבני דרך. לוח הזמנים יאושר על ידי המשרד ויהווה בסיס למעקב אחר ההתקדמות והעמידה ביעדים. </w:t>
      </w:r>
    </w:p>
    <w:p w:rsidR="0023533A" w:rsidRDefault="0023533A" w:rsidP="00EC0989">
      <w:pPr>
        <w:pStyle w:val="3f3"/>
      </w:pPr>
      <w:r>
        <w:rPr>
          <w:rFonts w:hint="cs"/>
          <w:rtl/>
        </w:rPr>
        <w:t xml:space="preserve">תוכנית העבודה תפרט את שלבי העבודה, </w:t>
      </w:r>
      <w:r w:rsidR="0085259C">
        <w:rPr>
          <w:rFonts w:hint="cs"/>
          <w:rtl/>
        </w:rPr>
        <w:t xml:space="preserve">עם פירוט </w:t>
      </w:r>
      <w:r>
        <w:rPr>
          <w:rFonts w:hint="cs"/>
          <w:rtl/>
        </w:rPr>
        <w:t>תכולות</w:t>
      </w:r>
      <w:r w:rsidR="0085259C">
        <w:rPr>
          <w:rFonts w:hint="cs"/>
          <w:rtl/>
        </w:rPr>
        <w:t xml:space="preserve"> </w:t>
      </w:r>
      <w:r>
        <w:rPr>
          <w:rFonts w:hint="cs"/>
          <w:rtl/>
        </w:rPr>
        <w:t xml:space="preserve">הכוללות את יכולות הפיתרון </w:t>
      </w:r>
      <w:r w:rsidR="0085259C">
        <w:rPr>
          <w:rFonts w:hint="cs"/>
          <w:rtl/>
        </w:rPr>
        <w:t xml:space="preserve">במימוש </w:t>
      </w:r>
      <w:r>
        <w:rPr>
          <w:rFonts w:hint="cs"/>
          <w:rtl/>
        </w:rPr>
        <w:t xml:space="preserve">לכל שלב בפרוייקט. </w:t>
      </w:r>
      <w:r w:rsidR="00663129">
        <w:rPr>
          <w:rFonts w:hint="cs"/>
          <w:rtl/>
        </w:rPr>
        <w:t xml:space="preserve"> </w:t>
      </w:r>
    </w:p>
    <w:p w:rsidR="0067740F" w:rsidRPr="001E4E8A" w:rsidRDefault="0067740F" w:rsidP="00EC0989">
      <w:pPr>
        <w:pStyle w:val="3f3"/>
        <w:rPr>
          <w:rtl/>
        </w:rPr>
      </w:pPr>
      <w:r w:rsidRPr="001E4E8A">
        <w:rPr>
          <w:rtl/>
        </w:rPr>
        <w:t>מ</w:t>
      </w:r>
      <w:r>
        <w:rPr>
          <w:rFonts w:hint="cs"/>
          <w:rtl/>
        </w:rPr>
        <w:t>י</w:t>
      </w:r>
      <w:r w:rsidRPr="001E4E8A">
        <w:rPr>
          <w:rtl/>
        </w:rPr>
        <w:t xml:space="preserve">די תקופה, ייערכו דיונים למעקב אחר ההתקדמות. עבור פעילויות בפיגור יהא על מנהל הפרויקט מטעם המציע להציג ולבצע פעולות מתקנות </w:t>
      </w:r>
      <w:r w:rsidR="00EC0989">
        <w:rPr>
          <w:rFonts w:hint="cs"/>
          <w:rtl/>
        </w:rPr>
        <w:t>ל</w:t>
      </w:r>
      <w:r w:rsidRPr="001E4E8A">
        <w:rPr>
          <w:rtl/>
        </w:rPr>
        <w:t xml:space="preserve">סגירת הפערים. </w:t>
      </w:r>
    </w:p>
    <w:p w:rsidR="0067740F" w:rsidRPr="001E4E8A" w:rsidRDefault="0067740F" w:rsidP="00EC0989">
      <w:pPr>
        <w:pStyle w:val="3f3"/>
      </w:pPr>
      <w:r w:rsidRPr="001E4E8A">
        <w:rPr>
          <w:rtl/>
        </w:rPr>
        <w:t xml:space="preserve">חריגה מלוח הזמנים תאפשר למשרד להחליט להטיל "קנס בגין חריגה" על המציע הזוכה. אי עמידה בלוח הזמנים לא תיחשב כחריגה במידה שנגרמה שלא באשמת </w:t>
      </w:r>
      <w:r w:rsidR="00EC0989">
        <w:rPr>
          <w:rFonts w:hint="cs"/>
          <w:rtl/>
        </w:rPr>
        <w:t>הספק</w:t>
      </w:r>
      <w:r w:rsidRPr="001E4E8A">
        <w:rPr>
          <w:rtl/>
        </w:rPr>
        <w:t xml:space="preserve"> ובתנאי </w:t>
      </w:r>
      <w:r w:rsidR="00EC0989">
        <w:rPr>
          <w:rFonts w:hint="cs"/>
          <w:rtl/>
        </w:rPr>
        <w:t>ש</w:t>
      </w:r>
      <w:r w:rsidRPr="001E4E8A">
        <w:rPr>
          <w:rtl/>
        </w:rPr>
        <w:t xml:space="preserve">ינקוט בכל צעד סביר כדי למנוע חריגה זו, וכן יודיע למשרד מיד על התרחשות הגורמים העלולים לגרום לחריגה. הקנס בגין חריגה יהיה בהיקף של 3% מעלות ההקמה לכל 2 חודשי איחור בלוח הזמנים. </w:t>
      </w:r>
    </w:p>
    <w:p w:rsidR="0067740F" w:rsidRPr="001E4E8A" w:rsidRDefault="0067740F" w:rsidP="0096306E">
      <w:pPr>
        <w:pStyle w:val="3f3"/>
        <w:rPr>
          <w:rtl/>
        </w:rPr>
      </w:pPr>
      <w:r w:rsidRPr="001E4E8A">
        <w:rPr>
          <w:rtl/>
        </w:rPr>
        <w:t xml:space="preserve">סיום כל שלב </w:t>
      </w:r>
      <w:r w:rsidR="0096647E">
        <w:rPr>
          <w:rFonts w:hint="cs"/>
          <w:rtl/>
        </w:rPr>
        <w:t>ידרוש</w:t>
      </w:r>
      <w:r w:rsidRPr="001E4E8A">
        <w:rPr>
          <w:rtl/>
        </w:rPr>
        <w:t xml:space="preserve"> את אישור מנהל הפעילות מטעם המשרד לצורך התקדמות לשלב הבא. </w:t>
      </w:r>
    </w:p>
    <w:p w:rsidR="0067740F" w:rsidRDefault="0067740F" w:rsidP="0096306E">
      <w:pPr>
        <w:pStyle w:val="3f3"/>
      </w:pPr>
      <w:r w:rsidRPr="001E4E8A">
        <w:rPr>
          <w:rtl/>
        </w:rPr>
        <w:t xml:space="preserve">השלמת אבן הדרך על ידי המציע ואישורה על ידי מנהל הפרויקט מטעם המשרד, מהווים אישור לתשלום החלק היחסי של העלות בהתאם לאחוז ההתקדמות בפרויקט. </w:t>
      </w:r>
    </w:p>
    <w:p w:rsidR="00EC0989" w:rsidRPr="001E4E8A" w:rsidRDefault="00EC0989" w:rsidP="00EC0989">
      <w:pPr>
        <w:pStyle w:val="3f3"/>
        <w:rPr>
          <w:rtl/>
        </w:rPr>
      </w:pPr>
      <w:r w:rsidRPr="001E4E8A">
        <w:rPr>
          <w:rtl/>
        </w:rPr>
        <w:t>התשלום בגין הרישוי לפתרון יבוצע בסיום עליה לאויר</w:t>
      </w:r>
      <w:r>
        <w:rPr>
          <w:rFonts w:hint="cs"/>
          <w:rtl/>
        </w:rPr>
        <w:t xml:space="preserve"> של יחידת המסירה האחרונה</w:t>
      </w:r>
      <w:r w:rsidRPr="001E4E8A">
        <w:rPr>
          <w:rFonts w:hint="cs"/>
          <w:rtl/>
        </w:rPr>
        <w:t>.</w:t>
      </w:r>
    </w:p>
    <w:p w:rsidR="0096647E" w:rsidRDefault="0096647E" w:rsidP="00EC0989">
      <w:pPr>
        <w:pStyle w:val="3f3"/>
      </w:pPr>
      <w:r w:rsidRPr="00EC0989">
        <w:rPr>
          <w:b/>
          <w:bCs/>
          <w:rtl/>
        </w:rPr>
        <w:t xml:space="preserve">על המציע </w:t>
      </w:r>
      <w:r w:rsidRPr="00EC0989">
        <w:rPr>
          <w:rFonts w:hint="cs"/>
          <w:b/>
          <w:bCs/>
          <w:rtl/>
        </w:rPr>
        <w:t>להציג בהצעתו</w:t>
      </w:r>
      <w:r w:rsidRPr="001E4E8A">
        <w:rPr>
          <w:rtl/>
        </w:rPr>
        <w:t xml:space="preserve"> לוח זמנים להקמת הפתרון במשרד</w:t>
      </w:r>
      <w:r w:rsidR="008626DE">
        <w:rPr>
          <w:rFonts w:hint="cs"/>
          <w:rtl/>
        </w:rPr>
        <w:t>, אשר יכלול בין היתר את כל השלבים/פעילויות המוצגות בסעיף 4.0 לעיל</w:t>
      </w:r>
      <w:r w:rsidRPr="001E4E8A">
        <w:rPr>
          <w:rtl/>
        </w:rPr>
        <w:t xml:space="preserve">. </w:t>
      </w:r>
      <w:r>
        <w:rPr>
          <w:rFonts w:hint="cs"/>
          <w:rtl/>
        </w:rPr>
        <w:t xml:space="preserve"> המשרד </w:t>
      </w:r>
      <w:r>
        <w:rPr>
          <w:rtl/>
        </w:rPr>
        <w:t>יבחן באמצעות תכנית העבודה את רמת היסודיות וההבנה במענה הספק</w:t>
      </w:r>
      <w:r>
        <w:rPr>
          <w:rFonts w:hint="cs"/>
          <w:rtl/>
        </w:rPr>
        <w:t xml:space="preserve">, המודולריות של תכנית העבודה והיכולות לבצע חלקים אוטונומיים מתוך תכנית העבודה. </w:t>
      </w:r>
      <w:r w:rsidRPr="00EC0989">
        <w:rPr>
          <w:rFonts w:hint="cs"/>
          <w:b/>
          <w:bCs/>
          <w:rtl/>
        </w:rPr>
        <w:t>(</w:t>
      </w:r>
      <w:r w:rsidRPr="00EC0989">
        <w:rPr>
          <w:rFonts w:hint="cs"/>
          <w:b/>
          <w:bCs/>
        </w:rPr>
        <w:t>S</w:t>
      </w:r>
      <w:r w:rsidRPr="00EC0989">
        <w:rPr>
          <w:rFonts w:hint="cs"/>
          <w:b/>
          <w:bCs/>
          <w:rtl/>
        </w:rPr>
        <w:t>)</w:t>
      </w:r>
    </w:p>
    <w:p w:rsidR="0096647E" w:rsidRPr="00BA1299" w:rsidRDefault="0096647E" w:rsidP="0096306E">
      <w:pPr>
        <w:pStyle w:val="3f3"/>
        <w:rPr>
          <w:rtl/>
        </w:rPr>
      </w:pPr>
      <w:r w:rsidRPr="00EC0989">
        <w:rPr>
          <w:rFonts w:hint="cs"/>
          <w:b/>
          <w:bCs/>
          <w:rtl/>
        </w:rPr>
        <w:t>על המציע לפרט בהצעתו</w:t>
      </w:r>
      <w:r>
        <w:rPr>
          <w:rFonts w:hint="cs"/>
          <w:rtl/>
        </w:rPr>
        <w:t xml:space="preserve"> </w:t>
      </w:r>
      <w:r w:rsidRPr="00BA1299">
        <w:rPr>
          <w:rFonts w:hint="cs"/>
          <w:rtl/>
        </w:rPr>
        <w:t>תכנית</w:t>
      </w:r>
      <w:r w:rsidRPr="00BA1299">
        <w:rPr>
          <w:rtl/>
        </w:rPr>
        <w:t xml:space="preserve"> </w:t>
      </w:r>
      <w:r w:rsidRPr="00BA1299">
        <w:rPr>
          <w:rFonts w:hint="cs"/>
          <w:rtl/>
        </w:rPr>
        <w:t>הדרכה</w:t>
      </w:r>
      <w:r w:rsidRPr="00BA1299">
        <w:rPr>
          <w:rtl/>
        </w:rPr>
        <w:t xml:space="preserve"> </w:t>
      </w:r>
      <w:r w:rsidRPr="00BA1299">
        <w:rPr>
          <w:rFonts w:hint="cs"/>
          <w:rtl/>
        </w:rPr>
        <w:t>והעברת</w:t>
      </w:r>
      <w:r w:rsidRPr="00BA1299">
        <w:rPr>
          <w:rtl/>
        </w:rPr>
        <w:t xml:space="preserve"> </w:t>
      </w:r>
      <w:r w:rsidRPr="00BA1299">
        <w:rPr>
          <w:rFonts w:hint="cs"/>
          <w:rtl/>
        </w:rPr>
        <w:t>ידע</w:t>
      </w:r>
      <w:r w:rsidRPr="00BA1299">
        <w:rPr>
          <w:rtl/>
        </w:rPr>
        <w:t xml:space="preserve"> </w:t>
      </w:r>
      <w:r w:rsidRPr="00BA1299">
        <w:rPr>
          <w:rFonts w:hint="cs"/>
          <w:rtl/>
        </w:rPr>
        <w:t>למפעילי</w:t>
      </w:r>
      <w:r w:rsidRPr="00BA1299">
        <w:rPr>
          <w:rtl/>
        </w:rPr>
        <w:t xml:space="preserve"> </w:t>
      </w:r>
      <w:r w:rsidR="00EC0989">
        <w:rPr>
          <w:rFonts w:hint="cs"/>
          <w:rtl/>
        </w:rPr>
        <w:t>ה</w:t>
      </w:r>
      <w:r w:rsidRPr="00BA1299">
        <w:rPr>
          <w:rFonts w:hint="cs"/>
          <w:rtl/>
        </w:rPr>
        <w:t>מערכת</w:t>
      </w:r>
      <w:r w:rsidRPr="00BA1299">
        <w:rPr>
          <w:rtl/>
        </w:rPr>
        <w:t xml:space="preserve">, </w:t>
      </w:r>
      <w:r w:rsidRPr="00BA1299">
        <w:rPr>
          <w:rFonts w:hint="cs"/>
          <w:rtl/>
        </w:rPr>
        <w:t>המשרד</w:t>
      </w:r>
      <w:r w:rsidRPr="00BA1299">
        <w:rPr>
          <w:rtl/>
        </w:rPr>
        <w:t xml:space="preserve"> </w:t>
      </w:r>
      <w:r w:rsidRPr="00BA1299">
        <w:rPr>
          <w:rFonts w:hint="cs"/>
          <w:rtl/>
        </w:rPr>
        <w:t>יבחן</w:t>
      </w:r>
      <w:r w:rsidRPr="00BA1299">
        <w:rPr>
          <w:rtl/>
        </w:rPr>
        <w:t xml:space="preserve"> </w:t>
      </w:r>
      <w:r w:rsidRPr="00BA1299">
        <w:rPr>
          <w:rFonts w:hint="cs"/>
          <w:rtl/>
        </w:rPr>
        <w:t>את</w:t>
      </w:r>
      <w:r w:rsidRPr="00BA1299">
        <w:rPr>
          <w:rtl/>
        </w:rPr>
        <w:t xml:space="preserve"> </w:t>
      </w:r>
      <w:r w:rsidRPr="00BA1299">
        <w:rPr>
          <w:rFonts w:hint="cs"/>
          <w:rtl/>
        </w:rPr>
        <w:t>יסודיות</w:t>
      </w:r>
      <w:r w:rsidRPr="00BA1299">
        <w:rPr>
          <w:rtl/>
        </w:rPr>
        <w:t xml:space="preserve"> </w:t>
      </w:r>
      <w:r w:rsidRPr="00BA1299">
        <w:rPr>
          <w:rFonts w:hint="cs"/>
          <w:rtl/>
        </w:rPr>
        <w:t>תכנית</w:t>
      </w:r>
      <w:r w:rsidRPr="00BA1299">
        <w:rPr>
          <w:rtl/>
        </w:rPr>
        <w:t xml:space="preserve"> </w:t>
      </w:r>
      <w:r w:rsidRPr="00BA1299">
        <w:rPr>
          <w:rFonts w:hint="cs"/>
          <w:rtl/>
        </w:rPr>
        <w:t>ההדרכה</w:t>
      </w:r>
      <w:r w:rsidRPr="00BA1299">
        <w:rPr>
          <w:rtl/>
        </w:rPr>
        <w:t xml:space="preserve">, </w:t>
      </w:r>
      <w:r w:rsidRPr="00BA1299">
        <w:rPr>
          <w:rFonts w:hint="cs"/>
          <w:rtl/>
        </w:rPr>
        <w:t>רמת</w:t>
      </w:r>
      <w:r w:rsidRPr="00BA1299">
        <w:rPr>
          <w:rtl/>
        </w:rPr>
        <w:t xml:space="preserve"> </w:t>
      </w:r>
      <w:r w:rsidRPr="00BA1299">
        <w:rPr>
          <w:rFonts w:hint="cs"/>
          <w:rtl/>
        </w:rPr>
        <w:t>הפירוט</w:t>
      </w:r>
      <w:r w:rsidRPr="00BA1299">
        <w:rPr>
          <w:rtl/>
        </w:rPr>
        <w:t xml:space="preserve"> </w:t>
      </w:r>
      <w:r w:rsidRPr="00BA1299">
        <w:rPr>
          <w:rFonts w:hint="cs"/>
          <w:rtl/>
        </w:rPr>
        <w:t>שבה</w:t>
      </w:r>
      <w:r w:rsidRPr="00BA1299">
        <w:rPr>
          <w:rtl/>
        </w:rPr>
        <w:t xml:space="preserve"> </w:t>
      </w:r>
      <w:r w:rsidRPr="00BA1299">
        <w:rPr>
          <w:rFonts w:hint="cs"/>
          <w:rtl/>
        </w:rPr>
        <w:t>ואת</w:t>
      </w:r>
      <w:r w:rsidRPr="00BA1299">
        <w:rPr>
          <w:rtl/>
        </w:rPr>
        <w:t xml:space="preserve"> </w:t>
      </w:r>
      <w:r w:rsidRPr="00BA1299">
        <w:rPr>
          <w:rFonts w:hint="cs"/>
          <w:rtl/>
        </w:rPr>
        <w:t>רמת</w:t>
      </w:r>
      <w:r w:rsidRPr="00BA1299">
        <w:rPr>
          <w:rtl/>
        </w:rPr>
        <w:t xml:space="preserve"> </w:t>
      </w:r>
      <w:r w:rsidRPr="00BA1299">
        <w:rPr>
          <w:rFonts w:hint="cs"/>
          <w:rtl/>
        </w:rPr>
        <w:t>התוצרים</w:t>
      </w:r>
      <w:r w:rsidRPr="00BA1299">
        <w:rPr>
          <w:rtl/>
        </w:rPr>
        <w:t xml:space="preserve"> </w:t>
      </w:r>
      <w:r w:rsidRPr="00BA1299">
        <w:rPr>
          <w:rFonts w:hint="cs"/>
          <w:rtl/>
        </w:rPr>
        <w:t>המוצעים</w:t>
      </w:r>
      <w:r w:rsidRPr="00BA1299">
        <w:rPr>
          <w:rtl/>
        </w:rPr>
        <w:t xml:space="preserve"> </w:t>
      </w:r>
      <w:r w:rsidRPr="00BA1299">
        <w:rPr>
          <w:rFonts w:hint="cs"/>
          <w:rtl/>
        </w:rPr>
        <w:t>להעברת</w:t>
      </w:r>
      <w:r w:rsidRPr="00BA1299">
        <w:rPr>
          <w:rtl/>
        </w:rPr>
        <w:t xml:space="preserve"> </w:t>
      </w:r>
      <w:r w:rsidRPr="00BA1299">
        <w:rPr>
          <w:rFonts w:hint="cs"/>
          <w:rtl/>
        </w:rPr>
        <w:t>הידע</w:t>
      </w:r>
      <w:r>
        <w:rPr>
          <w:rFonts w:hint="cs"/>
          <w:rtl/>
        </w:rPr>
        <w:t xml:space="preserve">. </w:t>
      </w:r>
      <w:r w:rsidRPr="00EC0989">
        <w:rPr>
          <w:rFonts w:hint="cs"/>
          <w:b/>
          <w:bCs/>
          <w:rtl/>
        </w:rPr>
        <w:t>(</w:t>
      </w:r>
      <w:r w:rsidRPr="00EC0989">
        <w:rPr>
          <w:rFonts w:hint="cs"/>
          <w:b/>
          <w:bCs/>
        </w:rPr>
        <w:t>S</w:t>
      </w:r>
      <w:r w:rsidRPr="00EC0989">
        <w:rPr>
          <w:rFonts w:hint="cs"/>
          <w:b/>
          <w:bCs/>
          <w:rtl/>
        </w:rPr>
        <w:t>)</w:t>
      </w:r>
    </w:p>
    <w:p w:rsidR="0096647E" w:rsidRDefault="0096647E" w:rsidP="0096306E">
      <w:pPr>
        <w:pStyle w:val="3f3"/>
        <w:rPr>
          <w:rtl/>
        </w:rPr>
      </w:pPr>
      <w:r w:rsidRPr="00EC0989">
        <w:rPr>
          <w:rFonts w:hint="cs"/>
          <w:b/>
          <w:bCs/>
          <w:rtl/>
        </w:rPr>
        <w:t>המציע יפרט בהצעתנו</w:t>
      </w:r>
      <w:r>
        <w:rPr>
          <w:rFonts w:hint="cs"/>
          <w:rtl/>
        </w:rPr>
        <w:t xml:space="preserve"> את הסיכונים בפרויקט ואת דרכי ההתמודדות המוצעים. המשרד יבחן</w:t>
      </w:r>
      <w:r>
        <w:rPr>
          <w:rtl/>
        </w:rPr>
        <w:t xml:space="preserve"> את פירוט ההתמודדות עם הסיכונים ואת יסודיות החשיבה על הפחתת הסיכון והפחתת התוצאות השליליות שלו</w:t>
      </w:r>
      <w:r>
        <w:rPr>
          <w:rFonts w:hint="cs"/>
          <w:rtl/>
        </w:rPr>
        <w:t>.</w:t>
      </w:r>
      <w:r w:rsidR="00EC0989">
        <w:rPr>
          <w:rFonts w:hint="cs"/>
          <w:rtl/>
        </w:rPr>
        <w:t xml:space="preserve"> </w:t>
      </w:r>
      <w:r w:rsidR="00EC0989" w:rsidRPr="00EC0989">
        <w:rPr>
          <w:rFonts w:hint="cs"/>
          <w:b/>
          <w:bCs/>
          <w:rtl/>
        </w:rPr>
        <w:t>(</w:t>
      </w:r>
      <w:r w:rsidR="00EC0989" w:rsidRPr="00EC0989">
        <w:rPr>
          <w:rFonts w:hint="cs"/>
          <w:b/>
          <w:bCs/>
        </w:rPr>
        <w:t>S</w:t>
      </w:r>
      <w:r w:rsidR="00EC0989" w:rsidRPr="00EC0989">
        <w:rPr>
          <w:rFonts w:hint="cs"/>
          <w:b/>
          <w:bCs/>
          <w:rtl/>
        </w:rPr>
        <w:t>)</w:t>
      </w:r>
    </w:p>
    <w:p w:rsidR="0067740F" w:rsidRPr="00BC22AB" w:rsidRDefault="0067740F" w:rsidP="0096306E">
      <w:pPr>
        <w:pStyle w:val="21"/>
      </w:pPr>
      <w:bookmarkStart w:id="144" w:name="_Toc360620738"/>
      <w:bookmarkStart w:id="145" w:name="_Toc361210777"/>
      <w:bookmarkStart w:id="146" w:name="_Toc372891850"/>
      <w:bookmarkStart w:id="147" w:name="_Ref316357440"/>
      <w:r w:rsidRPr="00BC22AB">
        <w:rPr>
          <w:rtl/>
        </w:rPr>
        <w:t>תיעוד (</w:t>
      </w:r>
      <w:r w:rsidRPr="00BC22AB">
        <w:t>I</w:t>
      </w:r>
      <w:r w:rsidRPr="00BC22AB">
        <w:rPr>
          <w:rtl/>
        </w:rPr>
        <w:t>)</w:t>
      </w:r>
    </w:p>
    <w:p w:rsidR="00381FBD" w:rsidRPr="005435B5" w:rsidRDefault="00381FBD" w:rsidP="007D68B1">
      <w:pPr>
        <w:pStyle w:val="3f"/>
      </w:pPr>
      <w:r w:rsidRPr="005435B5">
        <w:rPr>
          <w:rFonts w:hint="cs"/>
          <w:rtl/>
        </w:rPr>
        <w:t>מסמכים</w:t>
      </w:r>
      <w:r w:rsidRPr="005435B5">
        <w:rPr>
          <w:rtl/>
        </w:rPr>
        <w:t xml:space="preserve"> </w:t>
      </w:r>
      <w:r w:rsidRPr="005435B5">
        <w:rPr>
          <w:rFonts w:hint="cs"/>
          <w:rtl/>
        </w:rPr>
        <w:t>שיימסרו</w:t>
      </w:r>
      <w:r w:rsidRPr="005435B5">
        <w:rPr>
          <w:rtl/>
        </w:rPr>
        <w:t xml:space="preserve"> </w:t>
      </w:r>
      <w:r w:rsidR="007D68B1">
        <w:rPr>
          <w:rFonts w:hint="cs"/>
          <w:rtl/>
        </w:rPr>
        <w:t>למשרד</w:t>
      </w:r>
    </w:p>
    <w:p w:rsidR="00381FBD" w:rsidRPr="005435B5" w:rsidRDefault="00381FBD" w:rsidP="00983533">
      <w:pPr>
        <w:pStyle w:val="4"/>
      </w:pPr>
      <w:r w:rsidRPr="005435B5">
        <w:rPr>
          <w:rFonts w:hint="cs"/>
          <w:rtl/>
        </w:rPr>
        <w:t>מסמך</w:t>
      </w:r>
      <w:r w:rsidRPr="005435B5">
        <w:rPr>
          <w:rtl/>
        </w:rPr>
        <w:t xml:space="preserve"> </w:t>
      </w:r>
      <w:r w:rsidRPr="005435B5">
        <w:rPr>
          <w:rFonts w:hint="cs"/>
          <w:rtl/>
        </w:rPr>
        <w:t>ארכיטקטורה</w:t>
      </w:r>
      <w:r w:rsidRPr="005435B5">
        <w:rPr>
          <w:rtl/>
        </w:rPr>
        <w:t xml:space="preserve"> </w:t>
      </w:r>
      <w:r w:rsidRPr="005435B5">
        <w:rPr>
          <w:rFonts w:hint="cs"/>
          <w:rtl/>
        </w:rPr>
        <w:t>טכנולוגית</w:t>
      </w:r>
      <w:r w:rsidRPr="005435B5">
        <w:rPr>
          <w:rtl/>
        </w:rPr>
        <w:t xml:space="preserve">, </w:t>
      </w:r>
      <w:r w:rsidRPr="005435B5">
        <w:rPr>
          <w:rFonts w:hint="cs"/>
          <w:rtl/>
        </w:rPr>
        <w:t>אשר</w:t>
      </w:r>
      <w:r w:rsidRPr="005435B5">
        <w:rPr>
          <w:rtl/>
        </w:rPr>
        <w:t xml:space="preserve"> </w:t>
      </w:r>
      <w:r w:rsidRPr="005435B5">
        <w:rPr>
          <w:rFonts w:hint="cs"/>
          <w:rtl/>
        </w:rPr>
        <w:t>יציג</w:t>
      </w:r>
      <w:r w:rsidRPr="005435B5">
        <w:rPr>
          <w:rtl/>
        </w:rPr>
        <w:t xml:space="preserve"> </w:t>
      </w:r>
      <w:r w:rsidRPr="005435B5">
        <w:rPr>
          <w:rFonts w:hint="cs"/>
          <w:rtl/>
        </w:rPr>
        <w:t>את</w:t>
      </w:r>
      <w:r w:rsidRPr="005435B5">
        <w:rPr>
          <w:rtl/>
        </w:rPr>
        <w:t xml:space="preserve"> </w:t>
      </w:r>
      <w:r w:rsidRPr="005435B5">
        <w:rPr>
          <w:rFonts w:hint="cs"/>
          <w:rtl/>
        </w:rPr>
        <w:t>רכיבי</w:t>
      </w:r>
      <w:r w:rsidRPr="005435B5">
        <w:rPr>
          <w:rtl/>
        </w:rPr>
        <w:t xml:space="preserve"> </w:t>
      </w:r>
      <w:r w:rsidRPr="005435B5">
        <w:rPr>
          <w:rFonts w:hint="cs"/>
          <w:rtl/>
        </w:rPr>
        <w:t>החומרה</w:t>
      </w:r>
      <w:r w:rsidRPr="005435B5">
        <w:rPr>
          <w:rtl/>
        </w:rPr>
        <w:t xml:space="preserve">, </w:t>
      </w:r>
      <w:r w:rsidRPr="005435B5">
        <w:rPr>
          <w:rFonts w:hint="cs"/>
          <w:rtl/>
        </w:rPr>
        <w:t>התוכנה</w:t>
      </w:r>
      <w:r w:rsidRPr="005435B5">
        <w:rPr>
          <w:rtl/>
        </w:rPr>
        <w:t xml:space="preserve">, </w:t>
      </w:r>
      <w:r w:rsidRPr="005435B5">
        <w:rPr>
          <w:rFonts w:hint="cs"/>
          <w:rtl/>
        </w:rPr>
        <w:t>רכיבים</w:t>
      </w:r>
      <w:r>
        <w:rPr>
          <w:rFonts w:hint="cs"/>
          <w:rtl/>
        </w:rPr>
        <w:t xml:space="preserve"> </w:t>
      </w:r>
      <w:r w:rsidRPr="00893F48">
        <w:rPr>
          <w:rFonts w:hint="cs"/>
          <w:rtl/>
        </w:rPr>
        <w:t>סביבתיים</w:t>
      </w:r>
      <w:r w:rsidRPr="00893F48">
        <w:rPr>
          <w:rtl/>
        </w:rPr>
        <w:t xml:space="preserve"> </w:t>
      </w:r>
      <w:r w:rsidRPr="00893F48">
        <w:rPr>
          <w:rFonts w:hint="cs"/>
          <w:rtl/>
        </w:rPr>
        <w:t>הנדרשים</w:t>
      </w:r>
      <w:r w:rsidRPr="00893F48">
        <w:rPr>
          <w:rtl/>
        </w:rPr>
        <w:t xml:space="preserve"> </w:t>
      </w:r>
      <w:r w:rsidRPr="00893F48">
        <w:rPr>
          <w:rFonts w:hint="cs"/>
          <w:rtl/>
        </w:rPr>
        <w:t>לצורך</w:t>
      </w:r>
      <w:r w:rsidRPr="00893F48">
        <w:rPr>
          <w:rtl/>
        </w:rPr>
        <w:t xml:space="preserve"> </w:t>
      </w:r>
      <w:r w:rsidRPr="00893F48">
        <w:rPr>
          <w:rFonts w:hint="cs"/>
          <w:rtl/>
        </w:rPr>
        <w:t>הפעלת</w:t>
      </w:r>
      <w:r w:rsidRPr="00893F48">
        <w:rPr>
          <w:rtl/>
        </w:rPr>
        <w:t xml:space="preserve"> </w:t>
      </w:r>
      <w:r w:rsidRPr="00893F48">
        <w:rPr>
          <w:rFonts w:hint="cs"/>
          <w:rtl/>
        </w:rPr>
        <w:t>הפתרון</w:t>
      </w:r>
      <w:r w:rsidRPr="00893F48">
        <w:rPr>
          <w:rtl/>
        </w:rPr>
        <w:t xml:space="preserve"> </w:t>
      </w:r>
      <w:r w:rsidRPr="00893F48">
        <w:rPr>
          <w:rFonts w:hint="cs"/>
          <w:rtl/>
        </w:rPr>
        <w:t>המוצע</w:t>
      </w:r>
      <w:r w:rsidRPr="00893F48">
        <w:rPr>
          <w:rtl/>
        </w:rPr>
        <w:t>.</w:t>
      </w:r>
    </w:p>
    <w:p w:rsidR="00381FBD" w:rsidRPr="005435B5" w:rsidRDefault="00381FBD" w:rsidP="00983533">
      <w:pPr>
        <w:pStyle w:val="4"/>
      </w:pPr>
      <w:r w:rsidRPr="005435B5">
        <w:rPr>
          <w:rtl/>
        </w:rPr>
        <w:t xml:space="preserve"> </w:t>
      </w:r>
      <w:r w:rsidRPr="005435B5">
        <w:rPr>
          <w:rFonts w:hint="cs"/>
          <w:rtl/>
        </w:rPr>
        <w:t>מסמך</w:t>
      </w:r>
      <w:r w:rsidRPr="005435B5">
        <w:rPr>
          <w:rtl/>
        </w:rPr>
        <w:t xml:space="preserve"> </w:t>
      </w:r>
      <w:r w:rsidRPr="005435B5">
        <w:rPr>
          <w:rFonts w:hint="cs"/>
          <w:rtl/>
        </w:rPr>
        <w:t>תיעוד</w:t>
      </w:r>
      <w:r w:rsidRPr="005435B5">
        <w:rPr>
          <w:rtl/>
        </w:rPr>
        <w:t xml:space="preserve"> </w:t>
      </w:r>
      <w:r w:rsidRPr="005435B5">
        <w:rPr>
          <w:rFonts w:hint="cs"/>
          <w:rtl/>
        </w:rPr>
        <w:t>התהליכים</w:t>
      </w:r>
      <w:r w:rsidRPr="005435B5">
        <w:rPr>
          <w:rtl/>
        </w:rPr>
        <w:t xml:space="preserve"> </w:t>
      </w:r>
      <w:r w:rsidRPr="005435B5">
        <w:rPr>
          <w:rFonts w:hint="cs"/>
          <w:rtl/>
        </w:rPr>
        <w:t>במערכת</w:t>
      </w:r>
      <w:r w:rsidRPr="005435B5">
        <w:rPr>
          <w:rtl/>
        </w:rPr>
        <w:t>.</w:t>
      </w:r>
    </w:p>
    <w:p w:rsidR="00381FBD" w:rsidRDefault="00381FBD" w:rsidP="00983533">
      <w:pPr>
        <w:pStyle w:val="4"/>
        <w:rPr>
          <w:rtl/>
        </w:rPr>
      </w:pPr>
      <w:r w:rsidRPr="005435B5">
        <w:rPr>
          <w:rFonts w:hint="cs"/>
          <w:rtl/>
        </w:rPr>
        <w:t>מיפוי</w:t>
      </w:r>
      <w:r w:rsidRPr="005435B5">
        <w:rPr>
          <w:rtl/>
        </w:rPr>
        <w:t xml:space="preserve"> </w:t>
      </w:r>
      <w:r w:rsidRPr="005435B5">
        <w:rPr>
          <w:rFonts w:hint="cs"/>
          <w:rtl/>
        </w:rPr>
        <w:t>של</w:t>
      </w:r>
      <w:r w:rsidRPr="005435B5">
        <w:rPr>
          <w:rtl/>
        </w:rPr>
        <w:t xml:space="preserve"> </w:t>
      </w:r>
      <w:r w:rsidRPr="005435B5">
        <w:rPr>
          <w:rFonts w:hint="cs"/>
          <w:rtl/>
        </w:rPr>
        <w:t>מבנה</w:t>
      </w:r>
      <w:r w:rsidRPr="005435B5">
        <w:rPr>
          <w:rtl/>
        </w:rPr>
        <w:t xml:space="preserve"> </w:t>
      </w:r>
      <w:r w:rsidRPr="005435B5">
        <w:rPr>
          <w:rFonts w:hint="cs"/>
          <w:rtl/>
        </w:rPr>
        <w:t>הנתונים</w:t>
      </w:r>
      <w:r w:rsidRPr="005435B5">
        <w:rPr>
          <w:rtl/>
        </w:rPr>
        <w:t xml:space="preserve">: </w:t>
      </w:r>
      <w:r w:rsidRPr="005435B5">
        <w:rPr>
          <w:rFonts w:hint="cs"/>
          <w:rtl/>
        </w:rPr>
        <w:t>טבלאות</w:t>
      </w:r>
      <w:r w:rsidRPr="005435B5">
        <w:rPr>
          <w:rtl/>
        </w:rPr>
        <w:t xml:space="preserve"> </w:t>
      </w:r>
      <w:r w:rsidRPr="005435B5">
        <w:rPr>
          <w:rFonts w:hint="cs"/>
          <w:rtl/>
        </w:rPr>
        <w:t>ושדות</w:t>
      </w:r>
      <w:r w:rsidRPr="005435B5">
        <w:rPr>
          <w:rtl/>
        </w:rPr>
        <w:t xml:space="preserve"> </w:t>
      </w:r>
      <w:r w:rsidRPr="005435B5">
        <w:rPr>
          <w:rFonts w:hint="cs"/>
          <w:rtl/>
        </w:rPr>
        <w:t>בכל</w:t>
      </w:r>
      <w:r w:rsidRPr="005435B5">
        <w:rPr>
          <w:rtl/>
        </w:rPr>
        <w:t xml:space="preserve"> </w:t>
      </w:r>
      <w:r w:rsidRPr="005435B5">
        <w:rPr>
          <w:rFonts w:hint="cs"/>
          <w:rtl/>
        </w:rPr>
        <w:t>טבלה</w:t>
      </w:r>
    </w:p>
    <w:p w:rsidR="00322E74" w:rsidRDefault="00322E74" w:rsidP="00322E74">
      <w:pPr>
        <w:pStyle w:val="Normal2"/>
        <w:numPr>
          <w:ilvl w:val="3"/>
          <w:numId w:val="71"/>
        </w:numPr>
        <w:rPr>
          <w:rtl/>
        </w:rPr>
      </w:pPr>
      <w:r>
        <w:rPr>
          <w:rFonts w:hint="cs"/>
          <w:rtl/>
        </w:rPr>
        <w:lastRenderedPageBreak/>
        <w:t>תוצרים שהוכנו ע"י הספק במהלך האפיון</w:t>
      </w:r>
    </w:p>
    <w:p w:rsidR="00322E74" w:rsidRPr="00322E74" w:rsidRDefault="00322E74" w:rsidP="00322E74">
      <w:pPr>
        <w:pStyle w:val="Normal2"/>
        <w:ind w:left="1515"/>
      </w:pPr>
    </w:p>
    <w:p w:rsidR="0067740F" w:rsidRPr="00D43AC2" w:rsidRDefault="0067740F" w:rsidP="0004141B">
      <w:pPr>
        <w:pStyle w:val="3f"/>
      </w:pPr>
      <w:r w:rsidRPr="00D43AC2">
        <w:rPr>
          <w:rtl/>
        </w:rPr>
        <w:t xml:space="preserve">בנוסף לתוצרים שצוינו לעיל, יספק </w:t>
      </w:r>
      <w:r w:rsidR="0004141B">
        <w:rPr>
          <w:rFonts w:hint="cs"/>
          <w:rtl/>
        </w:rPr>
        <w:t>הספק הזוכה</w:t>
      </w:r>
      <w:r w:rsidRPr="00D43AC2">
        <w:rPr>
          <w:rtl/>
        </w:rPr>
        <w:t xml:space="preserve"> גם תיק תחזוקה הכולל:  </w:t>
      </w:r>
    </w:p>
    <w:p w:rsidR="0067740F" w:rsidRPr="00BC22AB" w:rsidRDefault="0067740F" w:rsidP="006B028E">
      <w:pPr>
        <w:pStyle w:val="3f1"/>
        <w:numPr>
          <w:ilvl w:val="0"/>
          <w:numId w:val="92"/>
        </w:numPr>
        <w:rPr>
          <w:rtl/>
        </w:rPr>
      </w:pPr>
      <w:r w:rsidRPr="00BC22AB">
        <w:rPr>
          <w:rtl/>
        </w:rPr>
        <w:t>תיאור קונפיגורציה, פרמטרים וגרסאות: מערכת הפעלה, שרתים ותחנות קצה , מנוע ה-</w:t>
      </w:r>
      <w:r w:rsidRPr="00BC22AB">
        <w:t>Web</w:t>
      </w:r>
      <w:r w:rsidRPr="00BC22AB">
        <w:rPr>
          <w:rtl/>
        </w:rPr>
        <w:t xml:space="preserve"> (במידת הצורך) או כל טכנולוגיה שהיא.</w:t>
      </w:r>
    </w:p>
    <w:p w:rsidR="0067740F" w:rsidRPr="00BC22AB" w:rsidRDefault="0067740F" w:rsidP="006B028E">
      <w:pPr>
        <w:pStyle w:val="3f1"/>
        <w:numPr>
          <w:ilvl w:val="0"/>
          <w:numId w:val="92"/>
        </w:numPr>
      </w:pPr>
      <w:r w:rsidRPr="00BC22AB">
        <w:rPr>
          <w:rtl/>
        </w:rPr>
        <w:t>תיאור כל הפעולות הנדרשות לאתחול התשתית מ"אפס" בעת הצורך ו/או בעת התאוששות מאסו</w:t>
      </w:r>
      <w:r w:rsidR="0096647E">
        <w:rPr>
          <w:rFonts w:hint="cs"/>
          <w:rtl/>
        </w:rPr>
        <w:t>ן.</w:t>
      </w:r>
    </w:p>
    <w:p w:rsidR="0067740F" w:rsidRPr="00BC22AB" w:rsidRDefault="0067740F" w:rsidP="006B028E">
      <w:pPr>
        <w:pStyle w:val="3f1"/>
        <w:numPr>
          <w:ilvl w:val="0"/>
          <w:numId w:val="92"/>
        </w:numPr>
      </w:pPr>
      <w:r w:rsidRPr="00BC22AB">
        <w:rPr>
          <w:rtl/>
        </w:rPr>
        <w:t>תכנית גיבויים.</w:t>
      </w:r>
    </w:p>
    <w:p w:rsidR="0067740F" w:rsidRPr="00BC22AB" w:rsidRDefault="0067740F" w:rsidP="006B028E">
      <w:pPr>
        <w:pStyle w:val="3f1"/>
        <w:numPr>
          <w:ilvl w:val="0"/>
          <w:numId w:val="92"/>
        </w:numPr>
      </w:pPr>
      <w:r w:rsidRPr="00BC22AB">
        <w:t>SDK</w:t>
      </w:r>
      <w:r w:rsidRPr="00BC22AB">
        <w:rPr>
          <w:rtl/>
        </w:rPr>
        <w:t xml:space="preserve"> של המוצר/ים ככל וקיים. </w:t>
      </w:r>
    </w:p>
    <w:p w:rsidR="0067740F" w:rsidRPr="00BC22AB" w:rsidRDefault="0067740F" w:rsidP="007D68B1">
      <w:pPr>
        <w:pStyle w:val="3f1"/>
        <w:numPr>
          <w:ilvl w:val="0"/>
          <w:numId w:val="92"/>
        </w:numPr>
      </w:pPr>
      <w:r w:rsidRPr="00BC22AB">
        <w:rPr>
          <w:rtl/>
        </w:rPr>
        <w:t xml:space="preserve">תיעוד של פיתוחים ייעודיים שפותחו למשרד. </w:t>
      </w:r>
    </w:p>
    <w:p w:rsidR="0067740F" w:rsidRPr="00BC22AB" w:rsidRDefault="0067740F" w:rsidP="006B028E">
      <w:pPr>
        <w:pStyle w:val="3f1"/>
        <w:numPr>
          <w:ilvl w:val="0"/>
          <w:numId w:val="92"/>
        </w:numPr>
      </w:pPr>
      <w:r w:rsidRPr="00BC22AB">
        <w:rPr>
          <w:rtl/>
        </w:rPr>
        <w:t xml:space="preserve">מדריך למשתמש. </w:t>
      </w:r>
    </w:p>
    <w:p w:rsidR="0067740F" w:rsidRPr="007C0100" w:rsidRDefault="0067740F" w:rsidP="0096306E">
      <w:pPr>
        <w:pStyle w:val="3f3"/>
      </w:pPr>
      <w:r w:rsidRPr="007C0100">
        <w:rPr>
          <w:rtl/>
        </w:rPr>
        <w:t>תוצרי התיעוד, למעט חוזים ותיעוד יצרני התוכנה, ימסרו למשרד עד למועד סיום הפרויקט (סיום שלבי ההתקנות והטמעה). התיעוד יימסר על גבי מדיה מגנטית ברת - עדכון וכן בעותקים מודפסים.</w:t>
      </w:r>
    </w:p>
    <w:p w:rsidR="00893F48" w:rsidRDefault="0067740F" w:rsidP="0096306E">
      <w:pPr>
        <w:pStyle w:val="3f3"/>
      </w:pPr>
      <w:r w:rsidRPr="007C0100">
        <w:rPr>
          <w:rtl/>
        </w:rPr>
        <w:t xml:space="preserve">יודגש כי תיעוד התשתית מהווה חלק מאבני הדרך בהשלמת הפרויקט. </w:t>
      </w:r>
    </w:p>
    <w:p w:rsidR="00381FBD" w:rsidRPr="00A052AF" w:rsidRDefault="00381FBD" w:rsidP="0096306E">
      <w:pPr>
        <w:pStyle w:val="21"/>
        <w:rPr>
          <w:rtl/>
        </w:rPr>
      </w:pPr>
      <w:r w:rsidRPr="00A052AF">
        <w:rPr>
          <w:rFonts w:hint="cs"/>
          <w:rtl/>
        </w:rPr>
        <w:t>שירות</w:t>
      </w:r>
      <w:r w:rsidRPr="00A052AF">
        <w:rPr>
          <w:rtl/>
        </w:rPr>
        <w:t xml:space="preserve">, </w:t>
      </w:r>
      <w:r w:rsidRPr="00A052AF">
        <w:rPr>
          <w:rFonts w:hint="cs"/>
          <w:rtl/>
        </w:rPr>
        <w:t>תמיכה</w:t>
      </w:r>
      <w:r w:rsidRPr="00A052AF">
        <w:rPr>
          <w:rtl/>
        </w:rPr>
        <w:t xml:space="preserve"> </w:t>
      </w:r>
      <w:r w:rsidRPr="00A052AF">
        <w:rPr>
          <w:rFonts w:hint="cs"/>
          <w:rtl/>
        </w:rPr>
        <w:t>ותחזוקה</w:t>
      </w:r>
      <w:r>
        <w:rPr>
          <w:rFonts w:hint="cs"/>
          <w:rtl/>
        </w:rPr>
        <w:t xml:space="preserve"> (</w:t>
      </w:r>
      <w:r>
        <w:t>S</w:t>
      </w:r>
      <w:r>
        <w:rPr>
          <w:rFonts w:hint="cs"/>
          <w:rtl/>
        </w:rPr>
        <w:t>)</w:t>
      </w:r>
    </w:p>
    <w:p w:rsidR="00381FBD" w:rsidRPr="00A052AF" w:rsidRDefault="00381FBD" w:rsidP="002D53E4">
      <w:pPr>
        <w:pStyle w:val="3f"/>
        <w:rPr>
          <w:rtl/>
        </w:rPr>
      </w:pPr>
      <w:r w:rsidRPr="00A052AF">
        <w:rPr>
          <w:rFonts w:hint="cs"/>
          <w:rtl/>
        </w:rPr>
        <w:t>תקופת</w:t>
      </w:r>
      <w:r w:rsidRPr="00A052AF">
        <w:rPr>
          <w:rtl/>
        </w:rPr>
        <w:t xml:space="preserve"> </w:t>
      </w:r>
      <w:r w:rsidRPr="00A052AF">
        <w:rPr>
          <w:rFonts w:hint="cs"/>
          <w:rtl/>
        </w:rPr>
        <w:t>האחריות</w:t>
      </w:r>
      <w:r>
        <w:rPr>
          <w:rFonts w:hint="cs"/>
          <w:rtl/>
        </w:rPr>
        <w:t xml:space="preserve"> </w:t>
      </w:r>
    </w:p>
    <w:p w:rsidR="00381FBD" w:rsidRDefault="00381FBD" w:rsidP="002F195A">
      <w:pPr>
        <w:pStyle w:val="3f1"/>
        <w:rPr>
          <w:rtl/>
        </w:rPr>
      </w:pPr>
      <w:r w:rsidRPr="00A052AF">
        <w:rPr>
          <w:rFonts w:hint="cs"/>
          <w:rtl/>
        </w:rPr>
        <w:t>תקופת</w:t>
      </w:r>
      <w:r w:rsidRPr="00A052AF">
        <w:rPr>
          <w:rtl/>
        </w:rPr>
        <w:t xml:space="preserve"> </w:t>
      </w:r>
      <w:r w:rsidRPr="00A052AF">
        <w:rPr>
          <w:rFonts w:hint="cs"/>
          <w:rtl/>
        </w:rPr>
        <w:t>האחריות</w:t>
      </w:r>
      <w:r w:rsidRPr="00A052AF">
        <w:rPr>
          <w:rtl/>
        </w:rPr>
        <w:t xml:space="preserve"> </w:t>
      </w:r>
      <w:r w:rsidRPr="00A052AF">
        <w:rPr>
          <w:rFonts w:hint="cs"/>
          <w:rtl/>
        </w:rPr>
        <w:t>על</w:t>
      </w:r>
      <w:r w:rsidRPr="00A052AF">
        <w:rPr>
          <w:rtl/>
        </w:rPr>
        <w:t xml:space="preserve"> </w:t>
      </w:r>
      <w:r w:rsidRPr="00A052AF">
        <w:rPr>
          <w:rFonts w:hint="cs"/>
          <w:rtl/>
        </w:rPr>
        <w:t>כל</w:t>
      </w:r>
      <w:r w:rsidRPr="00A052AF">
        <w:rPr>
          <w:rtl/>
        </w:rPr>
        <w:t xml:space="preserve"> </w:t>
      </w:r>
      <w:r w:rsidRPr="00A052AF">
        <w:rPr>
          <w:rFonts w:hint="cs"/>
          <w:rtl/>
        </w:rPr>
        <w:t>אחד</w:t>
      </w:r>
      <w:r w:rsidRPr="00A052AF">
        <w:rPr>
          <w:rtl/>
        </w:rPr>
        <w:t xml:space="preserve"> </w:t>
      </w:r>
      <w:r w:rsidRPr="00A052AF">
        <w:rPr>
          <w:rFonts w:hint="cs"/>
          <w:rtl/>
        </w:rPr>
        <w:t>מרכיבי</w:t>
      </w:r>
      <w:r w:rsidRPr="00A052AF">
        <w:rPr>
          <w:rtl/>
        </w:rPr>
        <w:t xml:space="preserve"> </w:t>
      </w:r>
      <w:r w:rsidRPr="00A052AF">
        <w:rPr>
          <w:rFonts w:hint="cs"/>
          <w:rtl/>
        </w:rPr>
        <w:t>הפתרון</w:t>
      </w:r>
      <w:r>
        <w:rPr>
          <w:rtl/>
        </w:rPr>
        <w:t xml:space="preserve"> </w:t>
      </w:r>
      <w:r>
        <w:rPr>
          <w:rFonts w:hint="cs"/>
          <w:rtl/>
        </w:rPr>
        <w:t>(</w:t>
      </w:r>
      <w:r w:rsidRPr="00A052AF">
        <w:rPr>
          <w:rFonts w:hint="cs"/>
          <w:rtl/>
        </w:rPr>
        <w:t>לפי</w:t>
      </w:r>
      <w:r w:rsidRPr="00A052AF">
        <w:rPr>
          <w:rtl/>
        </w:rPr>
        <w:t xml:space="preserve"> </w:t>
      </w:r>
      <w:r w:rsidRPr="00A052AF">
        <w:rPr>
          <w:rFonts w:hint="cs"/>
          <w:rtl/>
        </w:rPr>
        <w:t>כמות</w:t>
      </w:r>
      <w:r w:rsidRPr="00A052AF">
        <w:rPr>
          <w:rtl/>
        </w:rPr>
        <w:t xml:space="preserve"> </w:t>
      </w:r>
      <w:r w:rsidRPr="00A052AF">
        <w:rPr>
          <w:rFonts w:hint="cs"/>
          <w:rtl/>
        </w:rPr>
        <w:t>הרישיונות</w:t>
      </w:r>
      <w:r w:rsidRPr="00A052AF">
        <w:rPr>
          <w:rtl/>
        </w:rPr>
        <w:t xml:space="preserve"> </w:t>
      </w:r>
      <w:r w:rsidRPr="00A052AF">
        <w:rPr>
          <w:rFonts w:hint="cs"/>
          <w:rtl/>
        </w:rPr>
        <w:t>אותם</w:t>
      </w:r>
      <w:r w:rsidRPr="00A052AF">
        <w:rPr>
          <w:rtl/>
        </w:rPr>
        <w:t xml:space="preserve"> </w:t>
      </w:r>
      <w:r w:rsidRPr="00A052AF">
        <w:rPr>
          <w:rFonts w:hint="cs"/>
          <w:rtl/>
        </w:rPr>
        <w:t>רכש</w:t>
      </w:r>
      <w:r w:rsidRPr="00A052AF">
        <w:rPr>
          <w:rtl/>
        </w:rPr>
        <w:t xml:space="preserve"> </w:t>
      </w:r>
      <w:r w:rsidRPr="00A052AF">
        <w:rPr>
          <w:rFonts w:hint="cs"/>
          <w:rtl/>
        </w:rPr>
        <w:t>המשרד</w:t>
      </w:r>
      <w:r>
        <w:rPr>
          <w:rFonts w:hint="cs"/>
          <w:rtl/>
        </w:rPr>
        <w:t xml:space="preserve"> </w:t>
      </w:r>
      <w:r w:rsidRPr="00A052AF">
        <w:rPr>
          <w:rFonts w:hint="cs"/>
          <w:rtl/>
        </w:rPr>
        <w:t>באותה</w:t>
      </w:r>
      <w:r w:rsidRPr="00A052AF">
        <w:rPr>
          <w:rtl/>
        </w:rPr>
        <w:t xml:space="preserve"> </w:t>
      </w:r>
      <w:r w:rsidRPr="00A052AF">
        <w:rPr>
          <w:rFonts w:hint="cs"/>
          <w:rtl/>
        </w:rPr>
        <w:t>נקודת</w:t>
      </w:r>
      <w:r w:rsidRPr="00A052AF">
        <w:rPr>
          <w:rtl/>
        </w:rPr>
        <w:t xml:space="preserve"> </w:t>
      </w:r>
      <w:r w:rsidRPr="00A052AF">
        <w:rPr>
          <w:rFonts w:hint="cs"/>
          <w:rtl/>
        </w:rPr>
        <w:t>זמן</w:t>
      </w:r>
      <w:r>
        <w:rPr>
          <w:rFonts w:hint="cs"/>
          <w:rtl/>
        </w:rPr>
        <w:t xml:space="preserve">) </w:t>
      </w:r>
      <w:r w:rsidRPr="00A052AF">
        <w:rPr>
          <w:rFonts w:hint="cs"/>
          <w:rtl/>
        </w:rPr>
        <w:t>וכן</w:t>
      </w:r>
      <w:r w:rsidRPr="00A052AF">
        <w:rPr>
          <w:rtl/>
        </w:rPr>
        <w:t xml:space="preserve"> </w:t>
      </w:r>
      <w:r w:rsidRPr="00A052AF">
        <w:rPr>
          <w:rFonts w:hint="cs"/>
          <w:rtl/>
        </w:rPr>
        <w:t>לכל</w:t>
      </w:r>
      <w:r w:rsidRPr="00A052AF">
        <w:rPr>
          <w:rtl/>
        </w:rPr>
        <w:t xml:space="preserve"> </w:t>
      </w:r>
      <w:r w:rsidRPr="00A052AF">
        <w:rPr>
          <w:rFonts w:hint="cs"/>
          <w:rtl/>
        </w:rPr>
        <w:t>יישום</w:t>
      </w:r>
      <w:r w:rsidRPr="00A052AF">
        <w:rPr>
          <w:rtl/>
        </w:rPr>
        <w:t xml:space="preserve"> </w:t>
      </w:r>
      <w:r w:rsidRPr="00A052AF">
        <w:rPr>
          <w:rFonts w:hint="cs"/>
          <w:rtl/>
        </w:rPr>
        <w:t>שיפותח</w:t>
      </w:r>
      <w:r w:rsidRPr="00A052AF">
        <w:rPr>
          <w:rtl/>
        </w:rPr>
        <w:t xml:space="preserve"> </w:t>
      </w:r>
      <w:r w:rsidRPr="00A052AF">
        <w:rPr>
          <w:rFonts w:hint="cs"/>
          <w:rtl/>
        </w:rPr>
        <w:t>על</w:t>
      </w:r>
      <w:r w:rsidRPr="00A052AF">
        <w:rPr>
          <w:rtl/>
        </w:rPr>
        <w:t xml:space="preserve"> </w:t>
      </w:r>
      <w:r w:rsidRPr="00A052AF">
        <w:rPr>
          <w:rFonts w:hint="cs"/>
          <w:rtl/>
        </w:rPr>
        <w:t>ידי</w:t>
      </w:r>
      <w:r w:rsidRPr="00A052AF">
        <w:rPr>
          <w:rtl/>
        </w:rPr>
        <w:t xml:space="preserve"> </w:t>
      </w:r>
      <w:r w:rsidRPr="00A052AF">
        <w:rPr>
          <w:rFonts w:hint="cs"/>
          <w:rtl/>
        </w:rPr>
        <w:t>הספק</w:t>
      </w:r>
      <w:r w:rsidRPr="00A052AF">
        <w:rPr>
          <w:rtl/>
        </w:rPr>
        <w:t xml:space="preserve">, </w:t>
      </w:r>
      <w:r w:rsidRPr="00A052AF">
        <w:rPr>
          <w:rFonts w:hint="cs"/>
          <w:rtl/>
        </w:rPr>
        <w:t>תהיה</w:t>
      </w:r>
      <w:r w:rsidRPr="00A052AF">
        <w:rPr>
          <w:rtl/>
        </w:rPr>
        <w:t xml:space="preserve"> </w:t>
      </w:r>
      <w:r w:rsidRPr="00A052AF">
        <w:rPr>
          <w:rFonts w:hint="cs"/>
          <w:rtl/>
        </w:rPr>
        <w:t>למשך</w:t>
      </w:r>
      <w:r w:rsidRPr="00A052AF">
        <w:rPr>
          <w:rtl/>
        </w:rPr>
        <w:t xml:space="preserve"> 12 </w:t>
      </w:r>
      <w:r w:rsidRPr="00A052AF">
        <w:rPr>
          <w:rFonts w:hint="cs"/>
          <w:rtl/>
        </w:rPr>
        <w:t>חודשים</w:t>
      </w:r>
      <w:r w:rsidRPr="00A052AF">
        <w:rPr>
          <w:rtl/>
        </w:rPr>
        <w:t>.</w:t>
      </w:r>
    </w:p>
    <w:p w:rsidR="00381FBD" w:rsidRPr="00A052AF" w:rsidRDefault="00381FBD" w:rsidP="002F195A">
      <w:pPr>
        <w:pStyle w:val="3f1"/>
        <w:rPr>
          <w:rtl/>
        </w:rPr>
      </w:pPr>
      <w:r w:rsidRPr="00A052AF">
        <w:rPr>
          <w:rFonts w:hint="cs"/>
          <w:rtl/>
        </w:rPr>
        <w:t>תקופת</w:t>
      </w:r>
      <w:r w:rsidRPr="00A052AF">
        <w:rPr>
          <w:rtl/>
        </w:rPr>
        <w:t xml:space="preserve"> </w:t>
      </w:r>
      <w:r w:rsidRPr="00A052AF">
        <w:rPr>
          <w:rFonts w:hint="cs"/>
          <w:rtl/>
        </w:rPr>
        <w:t>האחריות</w:t>
      </w:r>
      <w:r w:rsidRPr="00A052AF">
        <w:rPr>
          <w:rtl/>
        </w:rPr>
        <w:t xml:space="preserve"> </w:t>
      </w:r>
      <w:r w:rsidRPr="00A052AF">
        <w:rPr>
          <w:rFonts w:hint="cs"/>
          <w:rtl/>
        </w:rPr>
        <w:t>לכל</w:t>
      </w:r>
      <w:r w:rsidRPr="00A052AF">
        <w:rPr>
          <w:rtl/>
        </w:rPr>
        <w:t xml:space="preserve"> </w:t>
      </w:r>
      <w:r w:rsidRPr="00A052AF">
        <w:rPr>
          <w:rFonts w:hint="cs"/>
          <w:rtl/>
        </w:rPr>
        <w:t>אחד</w:t>
      </w:r>
      <w:r w:rsidRPr="00A052AF">
        <w:rPr>
          <w:rtl/>
        </w:rPr>
        <w:t xml:space="preserve"> </w:t>
      </w:r>
      <w:r w:rsidRPr="00A052AF">
        <w:rPr>
          <w:rFonts w:hint="cs"/>
          <w:rtl/>
        </w:rPr>
        <w:t>מרכיבי</w:t>
      </w:r>
      <w:r w:rsidRPr="00A052AF">
        <w:rPr>
          <w:rtl/>
        </w:rPr>
        <w:t xml:space="preserve"> </w:t>
      </w:r>
      <w:r w:rsidRPr="00A052AF">
        <w:rPr>
          <w:rFonts w:hint="cs"/>
          <w:rtl/>
        </w:rPr>
        <w:t>המוצר</w:t>
      </w:r>
      <w:r w:rsidRPr="00A052AF">
        <w:rPr>
          <w:rtl/>
        </w:rPr>
        <w:t xml:space="preserve"> </w:t>
      </w:r>
      <w:r w:rsidRPr="00A052AF">
        <w:rPr>
          <w:rFonts w:hint="cs"/>
          <w:rtl/>
        </w:rPr>
        <w:t>תהא</w:t>
      </w:r>
      <w:r w:rsidRPr="00A052AF">
        <w:rPr>
          <w:rtl/>
        </w:rPr>
        <w:t xml:space="preserve"> </w:t>
      </w:r>
      <w:r w:rsidRPr="00A052AF">
        <w:rPr>
          <w:rFonts w:hint="cs"/>
          <w:rtl/>
        </w:rPr>
        <w:t>מאישור</w:t>
      </w:r>
      <w:r w:rsidRPr="00A052AF">
        <w:rPr>
          <w:rtl/>
        </w:rPr>
        <w:t xml:space="preserve"> </w:t>
      </w:r>
      <w:r w:rsidRPr="00A052AF">
        <w:rPr>
          <w:rFonts w:hint="cs"/>
          <w:rtl/>
        </w:rPr>
        <w:t>המשרד</w:t>
      </w:r>
      <w:r w:rsidRPr="00A052AF">
        <w:rPr>
          <w:rtl/>
        </w:rPr>
        <w:t xml:space="preserve"> </w:t>
      </w:r>
      <w:r w:rsidRPr="00A052AF">
        <w:rPr>
          <w:rFonts w:hint="cs"/>
          <w:rtl/>
        </w:rPr>
        <w:t>על</w:t>
      </w:r>
      <w:r w:rsidRPr="00A052AF">
        <w:rPr>
          <w:rtl/>
        </w:rPr>
        <w:t xml:space="preserve"> </w:t>
      </w:r>
      <w:r w:rsidRPr="00A052AF">
        <w:rPr>
          <w:rFonts w:hint="cs"/>
          <w:rtl/>
        </w:rPr>
        <w:t>העברה</w:t>
      </w:r>
      <w:r w:rsidRPr="00A052AF">
        <w:rPr>
          <w:rtl/>
        </w:rPr>
        <w:t xml:space="preserve"> </w:t>
      </w:r>
      <w:r w:rsidRPr="00A052AF">
        <w:rPr>
          <w:rFonts w:hint="cs"/>
          <w:rtl/>
        </w:rPr>
        <w:t>לייצור</w:t>
      </w:r>
      <w:r w:rsidRPr="00A052AF">
        <w:rPr>
          <w:rtl/>
        </w:rPr>
        <w:t xml:space="preserve"> </w:t>
      </w:r>
      <w:r w:rsidRPr="00A052AF">
        <w:rPr>
          <w:rFonts w:hint="cs"/>
          <w:rtl/>
        </w:rPr>
        <w:t>של</w:t>
      </w:r>
      <w:r>
        <w:rPr>
          <w:rFonts w:hint="cs"/>
          <w:rtl/>
        </w:rPr>
        <w:t xml:space="preserve"> </w:t>
      </w:r>
      <w:r w:rsidRPr="00A052AF">
        <w:rPr>
          <w:rFonts w:hint="cs"/>
          <w:rtl/>
        </w:rPr>
        <w:t>היישום</w:t>
      </w:r>
      <w:r w:rsidRPr="00A052AF">
        <w:rPr>
          <w:rtl/>
        </w:rPr>
        <w:t xml:space="preserve"> </w:t>
      </w:r>
      <w:r w:rsidRPr="00A052AF">
        <w:rPr>
          <w:rFonts w:hint="cs"/>
          <w:rtl/>
        </w:rPr>
        <w:t>בגינו</w:t>
      </w:r>
      <w:r w:rsidRPr="00A052AF">
        <w:rPr>
          <w:rtl/>
        </w:rPr>
        <w:t xml:space="preserve"> </w:t>
      </w:r>
      <w:r w:rsidRPr="00A052AF">
        <w:rPr>
          <w:rFonts w:hint="cs"/>
          <w:rtl/>
        </w:rPr>
        <w:t>נדרש</w:t>
      </w:r>
      <w:r w:rsidRPr="00A052AF">
        <w:rPr>
          <w:rtl/>
        </w:rPr>
        <w:t xml:space="preserve"> </w:t>
      </w:r>
      <w:r w:rsidRPr="00A052AF">
        <w:rPr>
          <w:rFonts w:hint="cs"/>
          <w:rtl/>
        </w:rPr>
        <w:t>הרישיון</w:t>
      </w:r>
      <w:r w:rsidRPr="00A052AF">
        <w:rPr>
          <w:rtl/>
        </w:rPr>
        <w:t>.</w:t>
      </w:r>
    </w:p>
    <w:p w:rsidR="00381FBD" w:rsidRDefault="00381FBD" w:rsidP="002F195A">
      <w:pPr>
        <w:pStyle w:val="3f1"/>
        <w:rPr>
          <w:rtl/>
        </w:rPr>
      </w:pPr>
      <w:r w:rsidRPr="00A052AF">
        <w:rPr>
          <w:rFonts w:hint="cs"/>
          <w:rtl/>
        </w:rPr>
        <w:t>תקופת</w:t>
      </w:r>
      <w:r w:rsidRPr="00A052AF">
        <w:rPr>
          <w:rtl/>
        </w:rPr>
        <w:t xml:space="preserve"> </w:t>
      </w:r>
      <w:r w:rsidRPr="00A052AF">
        <w:rPr>
          <w:rFonts w:hint="cs"/>
          <w:rtl/>
        </w:rPr>
        <w:t>האחריות</w:t>
      </w:r>
      <w:r w:rsidRPr="00A052AF">
        <w:rPr>
          <w:rtl/>
        </w:rPr>
        <w:t xml:space="preserve"> </w:t>
      </w:r>
      <w:r w:rsidRPr="00A052AF">
        <w:rPr>
          <w:rFonts w:hint="cs"/>
          <w:rtl/>
        </w:rPr>
        <w:t>לכל</w:t>
      </w:r>
      <w:r w:rsidRPr="00A052AF">
        <w:rPr>
          <w:rtl/>
        </w:rPr>
        <w:t xml:space="preserve"> </w:t>
      </w:r>
      <w:r w:rsidRPr="00A052AF">
        <w:rPr>
          <w:rFonts w:hint="cs"/>
          <w:rtl/>
        </w:rPr>
        <w:t>יישום</w:t>
      </w:r>
      <w:r w:rsidRPr="00A052AF">
        <w:rPr>
          <w:rtl/>
        </w:rPr>
        <w:t xml:space="preserve"> </w:t>
      </w:r>
      <w:r w:rsidRPr="00A052AF">
        <w:rPr>
          <w:rFonts w:hint="cs"/>
          <w:rtl/>
        </w:rPr>
        <w:t>תחל</w:t>
      </w:r>
      <w:r w:rsidRPr="00A052AF">
        <w:rPr>
          <w:rtl/>
        </w:rPr>
        <w:t xml:space="preserve"> </w:t>
      </w:r>
      <w:r w:rsidRPr="00A052AF">
        <w:rPr>
          <w:rFonts w:hint="cs"/>
          <w:rtl/>
        </w:rPr>
        <w:t>לאחר</w:t>
      </w:r>
      <w:r w:rsidRPr="00A052AF">
        <w:rPr>
          <w:rtl/>
        </w:rPr>
        <w:t xml:space="preserve"> </w:t>
      </w:r>
      <w:r w:rsidRPr="00A052AF">
        <w:rPr>
          <w:rFonts w:hint="cs"/>
          <w:rtl/>
        </w:rPr>
        <w:t>העברת</w:t>
      </w:r>
      <w:r w:rsidRPr="00A052AF">
        <w:rPr>
          <w:rtl/>
        </w:rPr>
        <w:t xml:space="preserve"> </w:t>
      </w:r>
      <w:r w:rsidRPr="00A052AF">
        <w:rPr>
          <w:rFonts w:hint="cs"/>
          <w:rtl/>
        </w:rPr>
        <w:t>היישום</w:t>
      </w:r>
      <w:r w:rsidRPr="00A052AF">
        <w:rPr>
          <w:rtl/>
        </w:rPr>
        <w:t xml:space="preserve"> </w:t>
      </w:r>
      <w:r w:rsidRPr="00A052AF">
        <w:rPr>
          <w:rFonts w:hint="cs"/>
          <w:rtl/>
        </w:rPr>
        <w:t>לייצור</w:t>
      </w:r>
      <w:r w:rsidRPr="00A052AF">
        <w:rPr>
          <w:rtl/>
        </w:rPr>
        <w:t xml:space="preserve"> </w:t>
      </w:r>
      <w:r w:rsidRPr="00A052AF">
        <w:rPr>
          <w:rFonts w:hint="cs"/>
          <w:rtl/>
        </w:rPr>
        <w:t>ותהא</w:t>
      </w:r>
      <w:r w:rsidRPr="00A052AF">
        <w:rPr>
          <w:rtl/>
        </w:rPr>
        <w:t xml:space="preserve"> </w:t>
      </w:r>
      <w:r w:rsidRPr="00A052AF">
        <w:rPr>
          <w:rFonts w:hint="cs"/>
          <w:rtl/>
        </w:rPr>
        <w:t>כפופה</w:t>
      </w:r>
      <w:r w:rsidRPr="00A052AF">
        <w:rPr>
          <w:rtl/>
        </w:rPr>
        <w:t xml:space="preserve"> </w:t>
      </w:r>
      <w:r w:rsidRPr="00A052AF">
        <w:rPr>
          <w:rFonts w:hint="cs"/>
          <w:rtl/>
        </w:rPr>
        <w:t>לקבלת</w:t>
      </w:r>
      <w:r w:rsidRPr="00A052AF">
        <w:rPr>
          <w:rtl/>
        </w:rPr>
        <w:t xml:space="preserve"> </w:t>
      </w:r>
      <w:r w:rsidRPr="00A052AF">
        <w:rPr>
          <w:rFonts w:hint="cs"/>
          <w:rtl/>
        </w:rPr>
        <w:t>אישור המשרד</w:t>
      </w:r>
      <w:r w:rsidRPr="00A052AF">
        <w:rPr>
          <w:rtl/>
        </w:rPr>
        <w:t>.</w:t>
      </w:r>
      <w:r>
        <w:rPr>
          <w:rFonts w:hint="cs"/>
          <w:rtl/>
        </w:rPr>
        <w:t xml:space="preserve"> </w:t>
      </w:r>
      <w:r w:rsidRPr="00A052AF">
        <w:rPr>
          <w:rFonts w:hint="cs"/>
          <w:rtl/>
        </w:rPr>
        <w:t>בתום</w:t>
      </w:r>
      <w:r w:rsidRPr="00A052AF">
        <w:rPr>
          <w:rtl/>
        </w:rPr>
        <w:t xml:space="preserve"> </w:t>
      </w:r>
      <w:r w:rsidRPr="00A052AF">
        <w:rPr>
          <w:rFonts w:hint="cs"/>
          <w:rtl/>
        </w:rPr>
        <w:t>תקופת</w:t>
      </w:r>
      <w:r w:rsidRPr="00A052AF">
        <w:rPr>
          <w:rtl/>
        </w:rPr>
        <w:t xml:space="preserve"> </w:t>
      </w:r>
      <w:r w:rsidRPr="00A052AF">
        <w:rPr>
          <w:rFonts w:hint="cs"/>
          <w:rtl/>
        </w:rPr>
        <w:t>האחריות</w:t>
      </w:r>
      <w:r w:rsidRPr="00A052AF">
        <w:rPr>
          <w:rtl/>
        </w:rPr>
        <w:t xml:space="preserve"> </w:t>
      </w:r>
      <w:r w:rsidRPr="00A052AF">
        <w:rPr>
          <w:rFonts w:hint="cs"/>
          <w:rtl/>
        </w:rPr>
        <w:t>יהיה</w:t>
      </w:r>
      <w:r w:rsidRPr="00A052AF">
        <w:rPr>
          <w:rtl/>
        </w:rPr>
        <w:t xml:space="preserve"> </w:t>
      </w:r>
      <w:r w:rsidRPr="00A052AF">
        <w:rPr>
          <w:rFonts w:hint="cs"/>
          <w:rtl/>
        </w:rPr>
        <w:t>המשרד</w:t>
      </w:r>
      <w:r w:rsidRPr="00A052AF">
        <w:rPr>
          <w:rtl/>
        </w:rPr>
        <w:t xml:space="preserve"> </w:t>
      </w:r>
      <w:r w:rsidRPr="00A052AF">
        <w:rPr>
          <w:rFonts w:hint="cs"/>
          <w:rtl/>
        </w:rPr>
        <w:t>רשאי</w:t>
      </w:r>
      <w:r w:rsidRPr="00A052AF">
        <w:rPr>
          <w:rtl/>
        </w:rPr>
        <w:t xml:space="preserve"> </w:t>
      </w:r>
      <w:r w:rsidRPr="00A052AF">
        <w:rPr>
          <w:rFonts w:hint="cs"/>
          <w:rtl/>
        </w:rPr>
        <w:t>לדרוש</w:t>
      </w:r>
      <w:r w:rsidRPr="00A052AF">
        <w:rPr>
          <w:rtl/>
        </w:rPr>
        <w:t xml:space="preserve"> </w:t>
      </w:r>
      <w:r w:rsidRPr="00A052AF">
        <w:rPr>
          <w:rFonts w:hint="cs"/>
          <w:rtl/>
        </w:rPr>
        <w:t>מהספק</w:t>
      </w:r>
      <w:r w:rsidRPr="00A052AF">
        <w:rPr>
          <w:rtl/>
        </w:rPr>
        <w:t xml:space="preserve"> </w:t>
      </w:r>
      <w:r w:rsidRPr="00A052AF">
        <w:rPr>
          <w:rFonts w:hint="cs"/>
          <w:rtl/>
        </w:rPr>
        <w:t>שירותי</w:t>
      </w:r>
      <w:r w:rsidRPr="00A052AF">
        <w:rPr>
          <w:rtl/>
        </w:rPr>
        <w:t xml:space="preserve"> </w:t>
      </w:r>
      <w:r w:rsidRPr="00A052AF">
        <w:rPr>
          <w:rFonts w:hint="cs"/>
          <w:rtl/>
        </w:rPr>
        <w:t>תחזוקה</w:t>
      </w:r>
      <w:r w:rsidRPr="00A052AF">
        <w:rPr>
          <w:rtl/>
        </w:rPr>
        <w:t xml:space="preserve"> </w:t>
      </w:r>
      <w:r w:rsidRPr="00A052AF">
        <w:rPr>
          <w:rFonts w:hint="cs"/>
          <w:rtl/>
        </w:rPr>
        <w:t>בתשלום</w:t>
      </w:r>
      <w:r w:rsidRPr="00A052AF">
        <w:rPr>
          <w:rtl/>
        </w:rPr>
        <w:t>.</w:t>
      </w:r>
      <w:r w:rsidRPr="00A052AF">
        <w:rPr>
          <w:rFonts w:hint="cs"/>
          <w:rtl/>
        </w:rPr>
        <w:t xml:space="preserve"> תכולת</w:t>
      </w:r>
      <w:r w:rsidRPr="00A052AF">
        <w:rPr>
          <w:rtl/>
        </w:rPr>
        <w:t xml:space="preserve"> </w:t>
      </w:r>
      <w:r w:rsidRPr="00A052AF">
        <w:rPr>
          <w:rFonts w:hint="cs"/>
          <w:rtl/>
        </w:rPr>
        <w:t>ורמת</w:t>
      </w:r>
      <w:r w:rsidRPr="00A052AF">
        <w:rPr>
          <w:rtl/>
        </w:rPr>
        <w:t xml:space="preserve"> </w:t>
      </w:r>
      <w:r w:rsidRPr="00A052AF">
        <w:rPr>
          <w:rFonts w:hint="cs"/>
          <w:rtl/>
        </w:rPr>
        <w:t>השירות</w:t>
      </w:r>
      <w:r w:rsidRPr="00A052AF">
        <w:rPr>
          <w:rtl/>
        </w:rPr>
        <w:t xml:space="preserve"> </w:t>
      </w:r>
      <w:r w:rsidRPr="00A052AF">
        <w:rPr>
          <w:rFonts w:hint="cs"/>
          <w:rtl/>
        </w:rPr>
        <w:t>בתקופת</w:t>
      </w:r>
      <w:r w:rsidRPr="00A052AF">
        <w:rPr>
          <w:rtl/>
        </w:rPr>
        <w:t xml:space="preserve"> </w:t>
      </w:r>
      <w:r w:rsidRPr="00A052AF">
        <w:rPr>
          <w:rFonts w:hint="cs"/>
          <w:rtl/>
        </w:rPr>
        <w:t>האחריות</w:t>
      </w:r>
      <w:r w:rsidRPr="00A052AF">
        <w:rPr>
          <w:rtl/>
        </w:rPr>
        <w:t xml:space="preserve"> </w:t>
      </w:r>
      <w:r w:rsidRPr="00A052AF">
        <w:rPr>
          <w:rFonts w:hint="cs"/>
          <w:rtl/>
        </w:rPr>
        <w:t>יהיו</w:t>
      </w:r>
      <w:r w:rsidRPr="00A052AF">
        <w:rPr>
          <w:rtl/>
        </w:rPr>
        <w:t xml:space="preserve"> </w:t>
      </w:r>
      <w:r w:rsidRPr="00A052AF">
        <w:rPr>
          <w:rFonts w:hint="cs"/>
          <w:rtl/>
        </w:rPr>
        <w:t>זהים</w:t>
      </w:r>
      <w:r w:rsidRPr="00A052AF">
        <w:rPr>
          <w:rtl/>
        </w:rPr>
        <w:t xml:space="preserve"> </w:t>
      </w:r>
      <w:r w:rsidRPr="00A052AF">
        <w:rPr>
          <w:rFonts w:hint="cs"/>
          <w:rtl/>
        </w:rPr>
        <w:t>לתכולת</w:t>
      </w:r>
      <w:r w:rsidRPr="00A052AF">
        <w:rPr>
          <w:rtl/>
        </w:rPr>
        <w:t xml:space="preserve"> </w:t>
      </w:r>
      <w:r w:rsidRPr="00A052AF">
        <w:rPr>
          <w:rFonts w:hint="cs"/>
          <w:rtl/>
        </w:rPr>
        <w:t>ורמת</w:t>
      </w:r>
      <w:r w:rsidRPr="00A052AF">
        <w:rPr>
          <w:rtl/>
        </w:rPr>
        <w:t xml:space="preserve"> </w:t>
      </w:r>
      <w:r w:rsidRPr="00A052AF">
        <w:rPr>
          <w:rFonts w:hint="cs"/>
          <w:rtl/>
        </w:rPr>
        <w:t>השירות</w:t>
      </w:r>
      <w:r w:rsidRPr="00A052AF">
        <w:rPr>
          <w:rtl/>
        </w:rPr>
        <w:t xml:space="preserve"> </w:t>
      </w:r>
      <w:r w:rsidRPr="00A052AF">
        <w:rPr>
          <w:rFonts w:hint="cs"/>
          <w:rtl/>
        </w:rPr>
        <w:t>בתקופת</w:t>
      </w:r>
      <w:r w:rsidRPr="00A052AF">
        <w:rPr>
          <w:rtl/>
        </w:rPr>
        <w:t xml:space="preserve"> </w:t>
      </w:r>
      <w:r w:rsidRPr="00A052AF">
        <w:rPr>
          <w:rFonts w:hint="cs"/>
          <w:rtl/>
        </w:rPr>
        <w:t>השירות והתחזוקה</w:t>
      </w:r>
      <w:r w:rsidRPr="00A052AF">
        <w:rPr>
          <w:rtl/>
        </w:rPr>
        <w:t xml:space="preserve"> </w:t>
      </w:r>
      <w:r w:rsidRPr="00A052AF">
        <w:rPr>
          <w:rFonts w:hint="cs"/>
          <w:rtl/>
        </w:rPr>
        <w:t>כמפורט</w:t>
      </w:r>
      <w:r w:rsidRPr="00A052AF">
        <w:rPr>
          <w:rtl/>
        </w:rPr>
        <w:t xml:space="preserve"> </w:t>
      </w:r>
      <w:r w:rsidRPr="00A052AF">
        <w:rPr>
          <w:rFonts w:hint="cs"/>
          <w:rtl/>
        </w:rPr>
        <w:t>בסעיף</w:t>
      </w:r>
      <w:r w:rsidRPr="00A052AF">
        <w:rPr>
          <w:rtl/>
        </w:rPr>
        <w:t xml:space="preserve"> 4.6.4 </w:t>
      </w:r>
      <w:r w:rsidRPr="00A052AF">
        <w:rPr>
          <w:rFonts w:hint="cs"/>
          <w:rtl/>
        </w:rPr>
        <w:t>להלן</w:t>
      </w:r>
      <w:r w:rsidRPr="00A052AF">
        <w:rPr>
          <w:rtl/>
        </w:rPr>
        <w:t>.</w:t>
      </w:r>
      <w:r w:rsidRPr="00A052AF">
        <w:rPr>
          <w:rFonts w:hint="cs"/>
          <w:rtl/>
        </w:rPr>
        <w:t xml:space="preserve"> כל</w:t>
      </w:r>
      <w:r w:rsidRPr="00A052AF">
        <w:rPr>
          <w:rtl/>
        </w:rPr>
        <w:t xml:space="preserve"> </w:t>
      </w:r>
      <w:r w:rsidRPr="00A052AF">
        <w:rPr>
          <w:rFonts w:hint="cs"/>
          <w:rtl/>
        </w:rPr>
        <w:t>רכישה</w:t>
      </w:r>
      <w:r w:rsidRPr="00A052AF">
        <w:rPr>
          <w:rtl/>
        </w:rPr>
        <w:t xml:space="preserve"> </w:t>
      </w:r>
      <w:r w:rsidRPr="00A052AF">
        <w:rPr>
          <w:rFonts w:hint="cs"/>
          <w:rtl/>
        </w:rPr>
        <w:t>של</w:t>
      </w:r>
      <w:r w:rsidRPr="00A052AF">
        <w:rPr>
          <w:rtl/>
        </w:rPr>
        <w:t xml:space="preserve"> </w:t>
      </w:r>
      <w:r w:rsidRPr="00A052AF">
        <w:rPr>
          <w:rFonts w:hint="cs"/>
          <w:rtl/>
        </w:rPr>
        <w:t>רישיונות</w:t>
      </w:r>
      <w:r w:rsidRPr="00A052AF">
        <w:rPr>
          <w:rtl/>
        </w:rPr>
        <w:t xml:space="preserve"> </w:t>
      </w:r>
      <w:r w:rsidRPr="00A052AF">
        <w:rPr>
          <w:rFonts w:hint="cs"/>
          <w:rtl/>
        </w:rPr>
        <w:t>נוספים</w:t>
      </w:r>
      <w:r w:rsidRPr="00A052AF">
        <w:rPr>
          <w:rtl/>
        </w:rPr>
        <w:t xml:space="preserve"> </w:t>
      </w:r>
      <w:r w:rsidRPr="00A052AF">
        <w:rPr>
          <w:rFonts w:hint="cs"/>
          <w:rtl/>
        </w:rPr>
        <w:t>של</w:t>
      </w:r>
      <w:r w:rsidRPr="00A052AF">
        <w:rPr>
          <w:rtl/>
        </w:rPr>
        <w:t xml:space="preserve"> </w:t>
      </w:r>
      <w:r w:rsidRPr="00A052AF">
        <w:rPr>
          <w:rFonts w:hint="cs"/>
          <w:rtl/>
        </w:rPr>
        <w:t>מוצר</w:t>
      </w:r>
      <w:r w:rsidRPr="00A052AF">
        <w:rPr>
          <w:rtl/>
        </w:rPr>
        <w:t xml:space="preserve">, </w:t>
      </w:r>
      <w:r w:rsidRPr="00A052AF">
        <w:rPr>
          <w:rFonts w:hint="cs"/>
          <w:rtl/>
        </w:rPr>
        <w:t>גם</w:t>
      </w:r>
      <w:r w:rsidRPr="00A052AF">
        <w:rPr>
          <w:rtl/>
        </w:rPr>
        <w:t xml:space="preserve"> </w:t>
      </w:r>
      <w:r w:rsidRPr="00A052AF">
        <w:rPr>
          <w:rFonts w:hint="cs"/>
          <w:rtl/>
        </w:rPr>
        <w:t>אם</w:t>
      </w:r>
      <w:r w:rsidRPr="00A052AF">
        <w:rPr>
          <w:rtl/>
        </w:rPr>
        <w:t xml:space="preserve"> </w:t>
      </w:r>
      <w:r w:rsidRPr="00A052AF">
        <w:rPr>
          <w:rFonts w:hint="cs"/>
          <w:rtl/>
        </w:rPr>
        <w:t>כבר</w:t>
      </w:r>
      <w:r w:rsidRPr="00A052AF">
        <w:rPr>
          <w:rtl/>
        </w:rPr>
        <w:t xml:space="preserve"> </w:t>
      </w:r>
      <w:r w:rsidRPr="00A052AF">
        <w:rPr>
          <w:rFonts w:hint="cs"/>
          <w:rtl/>
        </w:rPr>
        <w:t>הותקן</w:t>
      </w:r>
      <w:r w:rsidRPr="00A052AF">
        <w:rPr>
          <w:rtl/>
        </w:rPr>
        <w:t xml:space="preserve"> </w:t>
      </w:r>
      <w:r w:rsidRPr="00A052AF">
        <w:rPr>
          <w:rFonts w:hint="cs"/>
          <w:rtl/>
        </w:rPr>
        <w:t>במשרד</w:t>
      </w:r>
      <w:r w:rsidRPr="00A052AF">
        <w:rPr>
          <w:rtl/>
        </w:rPr>
        <w:t xml:space="preserve">, </w:t>
      </w:r>
      <w:r w:rsidRPr="00A052AF">
        <w:rPr>
          <w:rFonts w:hint="cs"/>
          <w:rtl/>
        </w:rPr>
        <w:t>תכלול</w:t>
      </w:r>
      <w:r w:rsidRPr="00A052AF">
        <w:rPr>
          <w:rtl/>
        </w:rPr>
        <w:t xml:space="preserve"> </w:t>
      </w:r>
      <w:r w:rsidRPr="00A052AF">
        <w:rPr>
          <w:rFonts w:hint="cs"/>
          <w:rtl/>
        </w:rPr>
        <w:t>אחריות</w:t>
      </w:r>
      <w:r w:rsidRPr="00A052AF">
        <w:rPr>
          <w:rtl/>
        </w:rPr>
        <w:t xml:space="preserve"> </w:t>
      </w:r>
      <w:r w:rsidRPr="00A052AF">
        <w:rPr>
          <w:rFonts w:hint="cs"/>
          <w:rtl/>
        </w:rPr>
        <w:t>לשנה</w:t>
      </w:r>
      <w:r w:rsidRPr="00A052AF">
        <w:rPr>
          <w:rtl/>
        </w:rPr>
        <w:t>,</w:t>
      </w:r>
      <w:r w:rsidRPr="00A052AF">
        <w:rPr>
          <w:rFonts w:hint="cs"/>
          <w:rtl/>
        </w:rPr>
        <w:t xml:space="preserve"> כאמור</w:t>
      </w:r>
      <w:r w:rsidRPr="00A052AF">
        <w:rPr>
          <w:rtl/>
        </w:rPr>
        <w:t xml:space="preserve"> </w:t>
      </w:r>
      <w:r w:rsidRPr="00A052AF">
        <w:rPr>
          <w:rFonts w:hint="cs"/>
          <w:rtl/>
        </w:rPr>
        <w:t>לעיל</w:t>
      </w:r>
      <w:r w:rsidRPr="00A052AF">
        <w:rPr>
          <w:rtl/>
        </w:rPr>
        <w:t>.</w:t>
      </w:r>
    </w:p>
    <w:p w:rsidR="00381FBD" w:rsidRPr="00CC2CA2" w:rsidRDefault="00381FBD" w:rsidP="002D53E4">
      <w:pPr>
        <w:pStyle w:val="3f"/>
        <w:rPr>
          <w:rtl/>
        </w:rPr>
      </w:pPr>
      <w:r w:rsidRPr="00CC2CA2">
        <w:rPr>
          <w:rFonts w:hint="cs"/>
          <w:rtl/>
        </w:rPr>
        <w:t>ליווי</w:t>
      </w:r>
      <w:r w:rsidRPr="00CC2CA2">
        <w:rPr>
          <w:rtl/>
        </w:rPr>
        <w:t xml:space="preserve"> </w:t>
      </w:r>
      <w:r w:rsidRPr="00CC2CA2">
        <w:rPr>
          <w:rFonts w:hint="cs"/>
          <w:rtl/>
        </w:rPr>
        <w:t>מקצועי</w:t>
      </w:r>
    </w:p>
    <w:p w:rsidR="00381FBD" w:rsidRDefault="00381FBD" w:rsidP="002F195A">
      <w:pPr>
        <w:pStyle w:val="3f1"/>
        <w:rPr>
          <w:rtl/>
        </w:rPr>
      </w:pPr>
      <w:r w:rsidRPr="00CC2CA2">
        <w:rPr>
          <w:rFonts w:hint="cs"/>
          <w:rtl/>
        </w:rPr>
        <w:t>המשרד</w:t>
      </w:r>
      <w:r w:rsidRPr="00CC2CA2">
        <w:rPr>
          <w:rtl/>
        </w:rPr>
        <w:t xml:space="preserve"> </w:t>
      </w:r>
      <w:r w:rsidRPr="00CC2CA2">
        <w:rPr>
          <w:rFonts w:hint="cs"/>
          <w:rtl/>
        </w:rPr>
        <w:t>יהיה</w:t>
      </w:r>
      <w:r w:rsidRPr="00CC2CA2">
        <w:rPr>
          <w:rtl/>
        </w:rPr>
        <w:t xml:space="preserve"> </w:t>
      </w:r>
      <w:r w:rsidRPr="00CC2CA2">
        <w:rPr>
          <w:rFonts w:hint="cs"/>
          <w:rtl/>
        </w:rPr>
        <w:t>רשאי</w:t>
      </w:r>
      <w:r w:rsidRPr="00CC2CA2">
        <w:rPr>
          <w:rtl/>
        </w:rPr>
        <w:t xml:space="preserve"> </w:t>
      </w:r>
      <w:r w:rsidRPr="00CC2CA2">
        <w:rPr>
          <w:rFonts w:hint="cs"/>
          <w:rtl/>
        </w:rPr>
        <w:t>לדרוש</w:t>
      </w:r>
      <w:r w:rsidRPr="00CC2CA2">
        <w:rPr>
          <w:rtl/>
        </w:rPr>
        <w:t xml:space="preserve"> </w:t>
      </w:r>
      <w:r w:rsidRPr="00CC2CA2">
        <w:rPr>
          <w:rFonts w:hint="cs"/>
          <w:rtl/>
        </w:rPr>
        <w:t>מהספק</w:t>
      </w:r>
      <w:r w:rsidRPr="00CC2CA2">
        <w:rPr>
          <w:rtl/>
        </w:rPr>
        <w:t xml:space="preserve"> </w:t>
      </w:r>
      <w:r w:rsidRPr="00CC2CA2">
        <w:rPr>
          <w:rFonts w:hint="cs"/>
          <w:rtl/>
        </w:rPr>
        <w:t>הזוכה</w:t>
      </w:r>
      <w:r w:rsidRPr="00CC2CA2">
        <w:rPr>
          <w:rtl/>
        </w:rPr>
        <w:t xml:space="preserve">, </w:t>
      </w:r>
      <w:r w:rsidRPr="00CC2CA2">
        <w:rPr>
          <w:rFonts w:hint="cs"/>
          <w:rtl/>
        </w:rPr>
        <w:t>והספק</w:t>
      </w:r>
      <w:r w:rsidRPr="00CC2CA2">
        <w:rPr>
          <w:rtl/>
        </w:rPr>
        <w:t xml:space="preserve"> </w:t>
      </w:r>
      <w:r w:rsidRPr="00CC2CA2">
        <w:rPr>
          <w:rFonts w:hint="cs"/>
          <w:rtl/>
        </w:rPr>
        <w:t>הזוכה</w:t>
      </w:r>
      <w:r w:rsidRPr="00CC2CA2">
        <w:rPr>
          <w:rtl/>
        </w:rPr>
        <w:t xml:space="preserve"> </w:t>
      </w:r>
      <w:r w:rsidRPr="00CC2CA2">
        <w:rPr>
          <w:rFonts w:hint="cs"/>
          <w:rtl/>
        </w:rPr>
        <w:t>מתחייב</w:t>
      </w:r>
      <w:r w:rsidRPr="00CC2CA2">
        <w:rPr>
          <w:rtl/>
        </w:rPr>
        <w:t xml:space="preserve">, </w:t>
      </w:r>
      <w:r w:rsidRPr="00CC2CA2">
        <w:rPr>
          <w:rFonts w:hint="cs"/>
          <w:rtl/>
        </w:rPr>
        <w:t>ללוות</w:t>
      </w:r>
      <w:r w:rsidRPr="00CC2CA2">
        <w:rPr>
          <w:rtl/>
        </w:rPr>
        <w:t xml:space="preserve"> </w:t>
      </w:r>
      <w:r w:rsidRPr="00CC2CA2">
        <w:rPr>
          <w:rFonts w:hint="cs"/>
          <w:rtl/>
        </w:rPr>
        <w:t>ספקים</w:t>
      </w:r>
      <w:r w:rsidRPr="00CC2CA2">
        <w:rPr>
          <w:rtl/>
        </w:rPr>
        <w:t xml:space="preserve"> </w:t>
      </w:r>
      <w:r w:rsidRPr="00CC2CA2">
        <w:rPr>
          <w:rFonts w:hint="cs"/>
          <w:rtl/>
        </w:rPr>
        <w:t>אחרים</w:t>
      </w:r>
      <w:r w:rsidRPr="00CC2CA2">
        <w:rPr>
          <w:rtl/>
        </w:rPr>
        <w:t xml:space="preserve"> </w:t>
      </w:r>
      <w:r w:rsidRPr="00CC2CA2">
        <w:rPr>
          <w:rFonts w:hint="cs"/>
          <w:rtl/>
        </w:rPr>
        <w:t>של</w:t>
      </w:r>
      <w:r>
        <w:rPr>
          <w:rFonts w:hint="cs"/>
          <w:rtl/>
        </w:rPr>
        <w:t xml:space="preserve"> </w:t>
      </w:r>
      <w:r w:rsidRPr="00CC2CA2">
        <w:rPr>
          <w:rFonts w:hint="cs"/>
          <w:rtl/>
        </w:rPr>
        <w:t>המשרד</w:t>
      </w:r>
      <w:r w:rsidRPr="00CC2CA2">
        <w:rPr>
          <w:rtl/>
        </w:rPr>
        <w:t xml:space="preserve"> </w:t>
      </w:r>
      <w:r w:rsidRPr="00CC2CA2">
        <w:rPr>
          <w:rFonts w:hint="cs"/>
          <w:rtl/>
        </w:rPr>
        <w:t>באפיון</w:t>
      </w:r>
      <w:r w:rsidRPr="00CC2CA2">
        <w:rPr>
          <w:rtl/>
        </w:rPr>
        <w:t xml:space="preserve"> </w:t>
      </w:r>
      <w:r w:rsidRPr="00CC2CA2">
        <w:rPr>
          <w:rFonts w:hint="cs"/>
          <w:rtl/>
        </w:rPr>
        <w:t>ובפיתוח</w:t>
      </w:r>
      <w:r w:rsidRPr="00CC2CA2">
        <w:rPr>
          <w:rtl/>
        </w:rPr>
        <w:t xml:space="preserve"> </w:t>
      </w:r>
      <w:r w:rsidRPr="00CC2CA2">
        <w:rPr>
          <w:rFonts w:hint="cs"/>
          <w:rtl/>
        </w:rPr>
        <w:t>מערכות</w:t>
      </w:r>
      <w:r w:rsidRPr="00CC2CA2">
        <w:rPr>
          <w:rtl/>
        </w:rPr>
        <w:t xml:space="preserve">, </w:t>
      </w:r>
      <w:r w:rsidRPr="00CC2CA2">
        <w:rPr>
          <w:rFonts w:hint="cs"/>
          <w:rtl/>
        </w:rPr>
        <w:t>המשלבות</w:t>
      </w:r>
      <w:r w:rsidRPr="00CC2CA2">
        <w:rPr>
          <w:rtl/>
        </w:rPr>
        <w:t xml:space="preserve"> </w:t>
      </w:r>
      <w:r w:rsidRPr="00CC2CA2">
        <w:rPr>
          <w:rFonts w:hint="cs"/>
          <w:rtl/>
        </w:rPr>
        <w:t>שימוש</w:t>
      </w:r>
      <w:r w:rsidRPr="00CC2CA2">
        <w:rPr>
          <w:rtl/>
        </w:rPr>
        <w:t xml:space="preserve"> </w:t>
      </w:r>
      <w:r w:rsidRPr="00CC2CA2">
        <w:rPr>
          <w:rFonts w:hint="cs"/>
          <w:rtl/>
        </w:rPr>
        <w:t>במוצר</w:t>
      </w:r>
      <w:r w:rsidRPr="00CC2CA2">
        <w:rPr>
          <w:rtl/>
        </w:rPr>
        <w:t xml:space="preserve">, </w:t>
      </w:r>
      <w:r w:rsidRPr="00CC2CA2">
        <w:rPr>
          <w:rFonts w:hint="cs"/>
          <w:rtl/>
        </w:rPr>
        <w:t>תוך</w:t>
      </w:r>
      <w:r w:rsidRPr="00CC2CA2">
        <w:rPr>
          <w:rtl/>
        </w:rPr>
        <w:t xml:space="preserve"> </w:t>
      </w:r>
      <w:r w:rsidRPr="00CC2CA2">
        <w:rPr>
          <w:rFonts w:hint="cs"/>
          <w:rtl/>
        </w:rPr>
        <w:t>שהספק</w:t>
      </w:r>
      <w:r w:rsidRPr="00CC2CA2">
        <w:rPr>
          <w:rtl/>
        </w:rPr>
        <w:t xml:space="preserve"> </w:t>
      </w:r>
      <w:r w:rsidRPr="00CC2CA2">
        <w:rPr>
          <w:rFonts w:hint="cs"/>
          <w:rtl/>
        </w:rPr>
        <w:t>מדריך</w:t>
      </w:r>
      <w:r w:rsidRPr="00CC2CA2">
        <w:rPr>
          <w:rtl/>
        </w:rPr>
        <w:t xml:space="preserve">, </w:t>
      </w:r>
      <w:r w:rsidRPr="00CC2CA2">
        <w:rPr>
          <w:rFonts w:hint="cs"/>
          <w:rtl/>
        </w:rPr>
        <w:t>מבקר</w:t>
      </w:r>
      <w:r>
        <w:rPr>
          <w:rFonts w:hint="cs"/>
          <w:rtl/>
        </w:rPr>
        <w:t xml:space="preserve"> </w:t>
      </w:r>
      <w:r w:rsidRPr="00CC2CA2">
        <w:rPr>
          <w:rFonts w:hint="cs"/>
          <w:rtl/>
        </w:rPr>
        <w:t>ומנחה</w:t>
      </w:r>
      <w:r w:rsidRPr="00CC2CA2">
        <w:rPr>
          <w:rtl/>
        </w:rPr>
        <w:t xml:space="preserve"> </w:t>
      </w:r>
      <w:r w:rsidRPr="00CC2CA2">
        <w:rPr>
          <w:rFonts w:hint="cs"/>
          <w:rtl/>
        </w:rPr>
        <w:t>את</w:t>
      </w:r>
      <w:r w:rsidRPr="00CC2CA2">
        <w:rPr>
          <w:rtl/>
        </w:rPr>
        <w:t xml:space="preserve"> </w:t>
      </w:r>
      <w:r w:rsidRPr="00CC2CA2">
        <w:rPr>
          <w:rFonts w:hint="cs"/>
          <w:rtl/>
        </w:rPr>
        <w:t>הספק</w:t>
      </w:r>
      <w:r w:rsidRPr="00CC2CA2">
        <w:rPr>
          <w:rtl/>
        </w:rPr>
        <w:t xml:space="preserve"> </w:t>
      </w:r>
      <w:r w:rsidRPr="00CC2CA2">
        <w:rPr>
          <w:rFonts w:hint="cs"/>
          <w:rtl/>
        </w:rPr>
        <w:t>האחר</w:t>
      </w:r>
      <w:r w:rsidRPr="00CC2CA2">
        <w:rPr>
          <w:rtl/>
        </w:rPr>
        <w:t xml:space="preserve">. </w:t>
      </w:r>
      <w:r w:rsidRPr="00CC2CA2">
        <w:rPr>
          <w:rFonts w:hint="cs"/>
          <w:rtl/>
        </w:rPr>
        <w:t>בכך</w:t>
      </w:r>
      <w:r w:rsidRPr="00CC2CA2">
        <w:rPr>
          <w:rtl/>
        </w:rPr>
        <w:t xml:space="preserve"> </w:t>
      </w:r>
      <w:r w:rsidRPr="00CC2CA2">
        <w:rPr>
          <w:rFonts w:hint="cs"/>
          <w:rtl/>
        </w:rPr>
        <w:t>יאפשר</w:t>
      </w:r>
      <w:r w:rsidRPr="00CC2CA2">
        <w:rPr>
          <w:rtl/>
        </w:rPr>
        <w:t xml:space="preserve"> </w:t>
      </w:r>
      <w:r w:rsidRPr="00CC2CA2">
        <w:rPr>
          <w:rFonts w:hint="cs"/>
          <w:rtl/>
        </w:rPr>
        <w:t>הספק</w:t>
      </w:r>
      <w:r w:rsidRPr="00CC2CA2">
        <w:rPr>
          <w:rtl/>
        </w:rPr>
        <w:t xml:space="preserve"> </w:t>
      </w:r>
      <w:r w:rsidRPr="00CC2CA2">
        <w:rPr>
          <w:rFonts w:hint="cs"/>
          <w:rtl/>
        </w:rPr>
        <w:t>להבטיח</w:t>
      </w:r>
      <w:r w:rsidRPr="00CC2CA2">
        <w:rPr>
          <w:rtl/>
        </w:rPr>
        <w:t xml:space="preserve"> </w:t>
      </w:r>
      <w:r w:rsidRPr="00CC2CA2">
        <w:rPr>
          <w:rFonts w:hint="cs"/>
          <w:rtl/>
        </w:rPr>
        <w:t>את</w:t>
      </w:r>
      <w:r w:rsidRPr="00CC2CA2">
        <w:rPr>
          <w:rtl/>
        </w:rPr>
        <w:t xml:space="preserve"> </w:t>
      </w:r>
      <w:r w:rsidRPr="00CC2CA2">
        <w:rPr>
          <w:rFonts w:hint="cs"/>
          <w:rtl/>
        </w:rPr>
        <w:t>איכות</w:t>
      </w:r>
      <w:r w:rsidRPr="00CC2CA2">
        <w:rPr>
          <w:rtl/>
        </w:rPr>
        <w:t xml:space="preserve"> </w:t>
      </w:r>
      <w:r w:rsidRPr="00CC2CA2">
        <w:rPr>
          <w:rFonts w:hint="cs"/>
          <w:rtl/>
        </w:rPr>
        <w:t>התוצרים</w:t>
      </w:r>
      <w:r w:rsidRPr="00CC2CA2">
        <w:rPr>
          <w:rtl/>
        </w:rPr>
        <w:t xml:space="preserve"> </w:t>
      </w:r>
      <w:r w:rsidRPr="00CC2CA2">
        <w:rPr>
          <w:rFonts w:hint="cs"/>
          <w:rtl/>
        </w:rPr>
        <w:t>עבור</w:t>
      </w:r>
      <w:r w:rsidRPr="00CC2CA2">
        <w:rPr>
          <w:rtl/>
        </w:rPr>
        <w:t xml:space="preserve"> </w:t>
      </w:r>
      <w:r w:rsidRPr="00CC2CA2">
        <w:rPr>
          <w:rFonts w:hint="cs"/>
          <w:rtl/>
        </w:rPr>
        <w:t>המשרד</w:t>
      </w:r>
      <w:r>
        <w:rPr>
          <w:rFonts w:hint="cs"/>
          <w:rtl/>
        </w:rPr>
        <w:t xml:space="preserve"> </w:t>
      </w:r>
      <w:r w:rsidRPr="00CC2CA2">
        <w:rPr>
          <w:rFonts w:hint="cs"/>
          <w:rtl/>
        </w:rPr>
        <w:t>ושימוש</w:t>
      </w:r>
      <w:r w:rsidRPr="00CC2CA2">
        <w:rPr>
          <w:rtl/>
        </w:rPr>
        <w:t xml:space="preserve"> </w:t>
      </w:r>
      <w:r w:rsidRPr="00CC2CA2">
        <w:rPr>
          <w:rFonts w:hint="cs"/>
          <w:rtl/>
        </w:rPr>
        <w:t>מיטבי</w:t>
      </w:r>
      <w:r w:rsidRPr="00CC2CA2">
        <w:rPr>
          <w:rtl/>
        </w:rPr>
        <w:t xml:space="preserve"> </w:t>
      </w:r>
      <w:r w:rsidRPr="00CC2CA2">
        <w:rPr>
          <w:rFonts w:hint="cs"/>
          <w:rtl/>
        </w:rPr>
        <w:t>ביכולות</w:t>
      </w:r>
      <w:r w:rsidRPr="00CC2CA2">
        <w:rPr>
          <w:rtl/>
        </w:rPr>
        <w:t xml:space="preserve"> </w:t>
      </w:r>
      <w:r w:rsidRPr="00CC2CA2">
        <w:rPr>
          <w:rFonts w:hint="cs"/>
          <w:rtl/>
        </w:rPr>
        <w:t>המוצר</w:t>
      </w:r>
      <w:r w:rsidRPr="00CC2CA2">
        <w:rPr>
          <w:rtl/>
        </w:rPr>
        <w:t>.</w:t>
      </w:r>
      <w:r>
        <w:rPr>
          <w:rFonts w:hint="cs"/>
          <w:rtl/>
        </w:rPr>
        <w:t xml:space="preserve"> </w:t>
      </w:r>
      <w:r w:rsidRPr="00CC2CA2">
        <w:rPr>
          <w:rFonts w:hint="cs"/>
          <w:rtl/>
        </w:rPr>
        <w:t>הליווי</w:t>
      </w:r>
      <w:r w:rsidRPr="00CC2CA2">
        <w:rPr>
          <w:rtl/>
        </w:rPr>
        <w:t xml:space="preserve"> </w:t>
      </w:r>
      <w:r w:rsidRPr="00CC2CA2">
        <w:rPr>
          <w:rFonts w:hint="cs"/>
          <w:rtl/>
        </w:rPr>
        <w:t>המקצועי</w:t>
      </w:r>
      <w:r w:rsidRPr="00CC2CA2">
        <w:rPr>
          <w:rtl/>
        </w:rPr>
        <w:t xml:space="preserve"> </w:t>
      </w:r>
      <w:r w:rsidRPr="00CC2CA2">
        <w:rPr>
          <w:rFonts w:hint="cs"/>
          <w:rtl/>
        </w:rPr>
        <w:t>יתבצע</w:t>
      </w:r>
      <w:r w:rsidRPr="00CC2CA2">
        <w:rPr>
          <w:rtl/>
        </w:rPr>
        <w:t xml:space="preserve"> </w:t>
      </w:r>
      <w:r w:rsidRPr="00CC2CA2">
        <w:rPr>
          <w:rFonts w:hint="cs"/>
          <w:rtl/>
        </w:rPr>
        <w:t>בכפוף</w:t>
      </w:r>
      <w:r w:rsidRPr="00CC2CA2">
        <w:rPr>
          <w:rtl/>
        </w:rPr>
        <w:t xml:space="preserve"> </w:t>
      </w:r>
      <w:r w:rsidRPr="00CC2CA2">
        <w:rPr>
          <w:rFonts w:hint="cs"/>
          <w:rtl/>
        </w:rPr>
        <w:t>לקבלת</w:t>
      </w:r>
      <w:r w:rsidRPr="00CC2CA2">
        <w:rPr>
          <w:rtl/>
        </w:rPr>
        <w:t xml:space="preserve"> </w:t>
      </w:r>
      <w:r w:rsidRPr="00CC2CA2">
        <w:rPr>
          <w:rFonts w:hint="cs"/>
          <w:rtl/>
        </w:rPr>
        <w:t>הזמנת</w:t>
      </w:r>
      <w:r w:rsidRPr="00CC2CA2">
        <w:rPr>
          <w:rtl/>
        </w:rPr>
        <w:t xml:space="preserve"> </w:t>
      </w:r>
      <w:r w:rsidRPr="00CC2CA2">
        <w:rPr>
          <w:rFonts w:hint="cs"/>
          <w:rtl/>
        </w:rPr>
        <w:t>אישור</w:t>
      </w:r>
      <w:r w:rsidRPr="00CC2CA2">
        <w:rPr>
          <w:rtl/>
        </w:rPr>
        <w:t xml:space="preserve"> </w:t>
      </w:r>
      <w:r w:rsidRPr="00CC2CA2">
        <w:rPr>
          <w:rFonts w:hint="cs"/>
          <w:rtl/>
        </w:rPr>
        <w:t>המשרד</w:t>
      </w:r>
      <w:r w:rsidRPr="00CC2CA2">
        <w:rPr>
          <w:rtl/>
        </w:rPr>
        <w:t xml:space="preserve"> </w:t>
      </w:r>
      <w:r w:rsidRPr="00CC2CA2">
        <w:rPr>
          <w:rFonts w:hint="cs"/>
          <w:rtl/>
        </w:rPr>
        <w:t>לביצוע</w:t>
      </w:r>
      <w:r w:rsidRPr="00CC2CA2">
        <w:rPr>
          <w:rtl/>
        </w:rPr>
        <w:t xml:space="preserve"> </w:t>
      </w:r>
      <w:r w:rsidRPr="00CC2CA2">
        <w:rPr>
          <w:rFonts w:hint="cs"/>
          <w:rtl/>
        </w:rPr>
        <w:t>העבודה</w:t>
      </w:r>
      <w:r>
        <w:rPr>
          <w:rFonts w:hint="cs"/>
          <w:rtl/>
        </w:rPr>
        <w:t>.</w:t>
      </w:r>
    </w:p>
    <w:p w:rsidR="00381FBD" w:rsidRPr="00C235C9" w:rsidRDefault="00381FBD" w:rsidP="002D53E4">
      <w:pPr>
        <w:pStyle w:val="3f"/>
        <w:rPr>
          <w:rtl/>
        </w:rPr>
      </w:pPr>
      <w:r w:rsidRPr="00C235C9">
        <w:rPr>
          <w:rFonts w:hint="cs"/>
          <w:rtl/>
        </w:rPr>
        <w:t>דרישות</w:t>
      </w:r>
      <w:r w:rsidRPr="00C235C9">
        <w:rPr>
          <w:rtl/>
        </w:rPr>
        <w:t xml:space="preserve"> </w:t>
      </w:r>
      <w:r w:rsidRPr="00C235C9">
        <w:rPr>
          <w:rFonts w:hint="cs"/>
          <w:rtl/>
        </w:rPr>
        <w:t>לשינויים</w:t>
      </w:r>
      <w:r w:rsidRPr="00C235C9">
        <w:rPr>
          <w:rtl/>
        </w:rPr>
        <w:t xml:space="preserve"> </w:t>
      </w:r>
      <w:r w:rsidRPr="00C235C9">
        <w:rPr>
          <w:rFonts w:hint="cs"/>
          <w:rtl/>
        </w:rPr>
        <w:t>תוספות</w:t>
      </w:r>
      <w:r w:rsidRPr="00C235C9">
        <w:rPr>
          <w:rtl/>
        </w:rPr>
        <w:t xml:space="preserve"> </w:t>
      </w:r>
      <w:r w:rsidRPr="00C235C9">
        <w:rPr>
          <w:rFonts w:hint="cs"/>
          <w:rtl/>
        </w:rPr>
        <w:t>ושיפורים</w:t>
      </w:r>
    </w:p>
    <w:p w:rsidR="00381FBD" w:rsidRPr="00C235C9" w:rsidRDefault="00381FBD" w:rsidP="002F195A">
      <w:pPr>
        <w:pStyle w:val="3f1"/>
        <w:rPr>
          <w:rtl/>
        </w:rPr>
      </w:pPr>
      <w:r w:rsidRPr="00C235C9">
        <w:rPr>
          <w:rFonts w:hint="cs"/>
          <w:rtl/>
        </w:rPr>
        <w:t>כחלק</w:t>
      </w:r>
      <w:r w:rsidRPr="00C235C9">
        <w:rPr>
          <w:rtl/>
        </w:rPr>
        <w:t xml:space="preserve"> </w:t>
      </w:r>
      <w:r w:rsidRPr="00C235C9">
        <w:rPr>
          <w:rFonts w:hint="cs"/>
          <w:rtl/>
        </w:rPr>
        <w:t>בלתי</w:t>
      </w:r>
      <w:r w:rsidRPr="00C235C9">
        <w:rPr>
          <w:rtl/>
        </w:rPr>
        <w:t xml:space="preserve"> </w:t>
      </w:r>
      <w:r w:rsidRPr="00C235C9">
        <w:rPr>
          <w:rFonts w:hint="cs"/>
          <w:rtl/>
        </w:rPr>
        <w:t>נפרד</w:t>
      </w:r>
      <w:r w:rsidRPr="00C235C9">
        <w:rPr>
          <w:rtl/>
        </w:rPr>
        <w:t xml:space="preserve"> </w:t>
      </w:r>
      <w:r w:rsidRPr="00C235C9">
        <w:rPr>
          <w:rFonts w:hint="cs"/>
          <w:rtl/>
        </w:rPr>
        <w:t>ממכרז</w:t>
      </w:r>
      <w:r w:rsidRPr="00C235C9">
        <w:rPr>
          <w:rtl/>
        </w:rPr>
        <w:t xml:space="preserve"> </w:t>
      </w:r>
      <w:r w:rsidRPr="00C235C9">
        <w:rPr>
          <w:rFonts w:hint="cs"/>
          <w:rtl/>
        </w:rPr>
        <w:t>זה</w:t>
      </w:r>
      <w:r w:rsidRPr="00C235C9">
        <w:rPr>
          <w:rtl/>
        </w:rPr>
        <w:t xml:space="preserve">, </w:t>
      </w:r>
      <w:r w:rsidRPr="00C235C9">
        <w:rPr>
          <w:rFonts w:hint="cs"/>
          <w:rtl/>
        </w:rPr>
        <w:t>עשוי</w:t>
      </w:r>
      <w:r w:rsidRPr="00C235C9">
        <w:rPr>
          <w:rtl/>
        </w:rPr>
        <w:t xml:space="preserve"> </w:t>
      </w:r>
      <w:r w:rsidRPr="00C235C9">
        <w:rPr>
          <w:rFonts w:hint="cs"/>
          <w:rtl/>
        </w:rPr>
        <w:t>הספק</w:t>
      </w:r>
      <w:r w:rsidRPr="00C235C9">
        <w:rPr>
          <w:rtl/>
        </w:rPr>
        <w:t xml:space="preserve"> </w:t>
      </w:r>
      <w:r w:rsidRPr="00C235C9">
        <w:rPr>
          <w:rFonts w:hint="cs"/>
          <w:rtl/>
        </w:rPr>
        <w:t>להידרש</w:t>
      </w:r>
      <w:r w:rsidRPr="00C235C9">
        <w:rPr>
          <w:rtl/>
        </w:rPr>
        <w:t xml:space="preserve"> </w:t>
      </w:r>
      <w:r w:rsidRPr="00C235C9">
        <w:rPr>
          <w:rFonts w:hint="cs"/>
          <w:rtl/>
        </w:rPr>
        <w:t>על</w:t>
      </w:r>
      <w:r w:rsidRPr="00C235C9">
        <w:rPr>
          <w:rtl/>
        </w:rPr>
        <w:t xml:space="preserve"> </w:t>
      </w:r>
      <w:r w:rsidRPr="00C235C9">
        <w:rPr>
          <w:rFonts w:hint="cs"/>
          <w:rtl/>
        </w:rPr>
        <w:t>ידי</w:t>
      </w:r>
      <w:r w:rsidRPr="00C235C9">
        <w:rPr>
          <w:rtl/>
        </w:rPr>
        <w:t xml:space="preserve"> </w:t>
      </w:r>
      <w:r w:rsidRPr="00C235C9">
        <w:rPr>
          <w:rFonts w:hint="cs"/>
          <w:rtl/>
        </w:rPr>
        <w:t>המשרד</w:t>
      </w:r>
      <w:r w:rsidRPr="00C235C9">
        <w:rPr>
          <w:rtl/>
        </w:rPr>
        <w:t xml:space="preserve"> </w:t>
      </w:r>
      <w:r w:rsidRPr="00C235C9">
        <w:rPr>
          <w:rFonts w:hint="cs"/>
          <w:rtl/>
        </w:rPr>
        <w:t>לבצע</w:t>
      </w:r>
      <w:r w:rsidRPr="00C235C9">
        <w:rPr>
          <w:rtl/>
        </w:rPr>
        <w:t xml:space="preserve"> </w:t>
      </w:r>
      <w:r w:rsidRPr="00C235C9">
        <w:rPr>
          <w:rFonts w:hint="cs"/>
          <w:rtl/>
        </w:rPr>
        <w:t>פעילויות</w:t>
      </w:r>
      <w:r w:rsidRPr="00C235C9">
        <w:rPr>
          <w:rtl/>
        </w:rPr>
        <w:t xml:space="preserve"> </w:t>
      </w:r>
      <w:r w:rsidRPr="00C235C9">
        <w:rPr>
          <w:rFonts w:hint="cs"/>
          <w:rtl/>
        </w:rPr>
        <w:t>שונות</w:t>
      </w:r>
      <w:r w:rsidRPr="00C235C9">
        <w:rPr>
          <w:rtl/>
        </w:rPr>
        <w:t xml:space="preserve"> </w:t>
      </w:r>
      <w:r w:rsidRPr="00C235C9">
        <w:rPr>
          <w:rFonts w:hint="cs"/>
          <w:rtl/>
        </w:rPr>
        <w:t>כגון</w:t>
      </w:r>
      <w:r w:rsidRPr="00C235C9">
        <w:rPr>
          <w:rtl/>
        </w:rPr>
        <w:t>:</w:t>
      </w:r>
      <w:r>
        <w:rPr>
          <w:rFonts w:hint="cs"/>
          <w:rtl/>
        </w:rPr>
        <w:t xml:space="preserve"> </w:t>
      </w:r>
      <w:r w:rsidRPr="00C235C9">
        <w:rPr>
          <w:rFonts w:hint="cs"/>
          <w:rtl/>
        </w:rPr>
        <w:t>אפיון</w:t>
      </w:r>
      <w:r w:rsidRPr="00C235C9">
        <w:rPr>
          <w:rtl/>
        </w:rPr>
        <w:t xml:space="preserve">, </w:t>
      </w:r>
      <w:r w:rsidRPr="00C235C9">
        <w:rPr>
          <w:rFonts w:hint="cs"/>
          <w:rtl/>
        </w:rPr>
        <w:t>עיצוב</w:t>
      </w:r>
      <w:r w:rsidRPr="00C235C9">
        <w:rPr>
          <w:rtl/>
        </w:rPr>
        <w:t xml:space="preserve">, </w:t>
      </w:r>
      <w:r w:rsidRPr="00C235C9">
        <w:rPr>
          <w:rFonts w:hint="cs"/>
          <w:rtl/>
        </w:rPr>
        <w:t>ניתוח</w:t>
      </w:r>
      <w:r w:rsidRPr="00C235C9">
        <w:rPr>
          <w:rtl/>
        </w:rPr>
        <w:t xml:space="preserve">, </w:t>
      </w:r>
      <w:r w:rsidRPr="00C235C9">
        <w:rPr>
          <w:rFonts w:hint="cs"/>
          <w:rtl/>
        </w:rPr>
        <w:t>פיתוח</w:t>
      </w:r>
      <w:r w:rsidRPr="00C235C9">
        <w:rPr>
          <w:rtl/>
        </w:rPr>
        <w:t xml:space="preserve">, </w:t>
      </w:r>
      <w:r w:rsidRPr="00C235C9">
        <w:rPr>
          <w:rFonts w:hint="cs"/>
          <w:rtl/>
        </w:rPr>
        <w:t>התקנה</w:t>
      </w:r>
      <w:r w:rsidRPr="00C235C9">
        <w:rPr>
          <w:rtl/>
        </w:rPr>
        <w:t xml:space="preserve">, </w:t>
      </w:r>
      <w:r w:rsidRPr="00C235C9">
        <w:rPr>
          <w:rFonts w:hint="cs"/>
          <w:rtl/>
        </w:rPr>
        <w:t>הדרכה</w:t>
      </w:r>
      <w:r w:rsidRPr="00C235C9">
        <w:rPr>
          <w:rtl/>
        </w:rPr>
        <w:t xml:space="preserve">, </w:t>
      </w:r>
      <w:r w:rsidRPr="00C235C9">
        <w:rPr>
          <w:rFonts w:hint="cs"/>
          <w:rtl/>
        </w:rPr>
        <w:t>הטמעה</w:t>
      </w:r>
      <w:r w:rsidRPr="00C235C9">
        <w:rPr>
          <w:rtl/>
        </w:rPr>
        <w:t xml:space="preserve"> </w:t>
      </w:r>
      <w:r w:rsidRPr="00C235C9">
        <w:rPr>
          <w:rFonts w:hint="cs"/>
          <w:rtl/>
        </w:rPr>
        <w:t>וכו</w:t>
      </w:r>
      <w:r w:rsidRPr="00C235C9">
        <w:rPr>
          <w:rtl/>
        </w:rPr>
        <w:t xml:space="preserve">' </w:t>
      </w:r>
      <w:r>
        <w:rPr>
          <w:rFonts w:hint="cs"/>
          <w:rtl/>
        </w:rPr>
        <w:t>(</w:t>
      </w:r>
      <w:r w:rsidRPr="00C235C9">
        <w:rPr>
          <w:rFonts w:hint="cs"/>
          <w:rtl/>
        </w:rPr>
        <w:t>כולן</w:t>
      </w:r>
      <w:r w:rsidRPr="00C235C9">
        <w:rPr>
          <w:rtl/>
        </w:rPr>
        <w:t xml:space="preserve"> </w:t>
      </w:r>
      <w:r w:rsidRPr="00C235C9">
        <w:rPr>
          <w:rFonts w:hint="cs"/>
          <w:rtl/>
        </w:rPr>
        <w:t>או</w:t>
      </w:r>
      <w:r w:rsidRPr="00C235C9">
        <w:rPr>
          <w:rtl/>
        </w:rPr>
        <w:t xml:space="preserve"> </w:t>
      </w:r>
      <w:r w:rsidRPr="00C235C9">
        <w:rPr>
          <w:rFonts w:hint="cs"/>
          <w:rtl/>
        </w:rPr>
        <w:t>חלקן</w:t>
      </w:r>
      <w:r>
        <w:rPr>
          <w:rFonts w:hint="cs"/>
          <w:rtl/>
        </w:rPr>
        <w:t>)</w:t>
      </w:r>
      <w:r w:rsidRPr="00C235C9">
        <w:rPr>
          <w:rtl/>
        </w:rPr>
        <w:t xml:space="preserve">, </w:t>
      </w:r>
      <w:r w:rsidRPr="00C235C9">
        <w:rPr>
          <w:rFonts w:hint="cs"/>
          <w:rtl/>
        </w:rPr>
        <w:t>אשר</w:t>
      </w:r>
      <w:r w:rsidRPr="00C235C9">
        <w:rPr>
          <w:rtl/>
        </w:rPr>
        <w:t xml:space="preserve"> </w:t>
      </w:r>
      <w:r w:rsidRPr="00C235C9">
        <w:rPr>
          <w:rFonts w:hint="cs"/>
          <w:rtl/>
        </w:rPr>
        <w:t>ייעשו</w:t>
      </w:r>
      <w:r w:rsidRPr="00C235C9">
        <w:rPr>
          <w:rtl/>
        </w:rPr>
        <w:t xml:space="preserve"> </w:t>
      </w:r>
      <w:r w:rsidRPr="00C235C9">
        <w:rPr>
          <w:rFonts w:hint="cs"/>
          <w:rtl/>
        </w:rPr>
        <w:t>בהקשר</w:t>
      </w:r>
      <w:r>
        <w:rPr>
          <w:rFonts w:hint="cs"/>
          <w:rtl/>
        </w:rPr>
        <w:t xml:space="preserve"> </w:t>
      </w:r>
      <w:r w:rsidRPr="00C235C9">
        <w:rPr>
          <w:rFonts w:hint="cs"/>
          <w:rtl/>
        </w:rPr>
        <w:t>למוצר</w:t>
      </w:r>
      <w:r w:rsidRPr="00C235C9">
        <w:rPr>
          <w:rtl/>
        </w:rPr>
        <w:t xml:space="preserve"> </w:t>
      </w:r>
      <w:r w:rsidRPr="00C235C9">
        <w:rPr>
          <w:rFonts w:hint="cs"/>
          <w:rtl/>
        </w:rPr>
        <w:t>המוצע</w:t>
      </w:r>
      <w:r w:rsidRPr="00C235C9">
        <w:rPr>
          <w:rtl/>
        </w:rPr>
        <w:t>.</w:t>
      </w:r>
      <w:r>
        <w:rPr>
          <w:rFonts w:hint="cs"/>
          <w:rtl/>
        </w:rPr>
        <w:t xml:space="preserve"> </w:t>
      </w:r>
      <w:r w:rsidRPr="00C235C9">
        <w:rPr>
          <w:rFonts w:hint="cs"/>
          <w:rtl/>
        </w:rPr>
        <w:t>הדרישות</w:t>
      </w:r>
      <w:r w:rsidRPr="00C235C9">
        <w:rPr>
          <w:rtl/>
        </w:rPr>
        <w:t xml:space="preserve"> </w:t>
      </w:r>
      <w:r w:rsidRPr="00C235C9">
        <w:rPr>
          <w:rFonts w:hint="cs"/>
          <w:rtl/>
        </w:rPr>
        <w:t>יכולות</w:t>
      </w:r>
      <w:r w:rsidRPr="00C235C9">
        <w:rPr>
          <w:rtl/>
        </w:rPr>
        <w:t xml:space="preserve"> </w:t>
      </w:r>
      <w:r w:rsidRPr="00C235C9">
        <w:rPr>
          <w:rFonts w:hint="cs"/>
          <w:rtl/>
        </w:rPr>
        <w:t>להתייחס</w:t>
      </w:r>
      <w:r w:rsidRPr="00C235C9">
        <w:rPr>
          <w:rtl/>
        </w:rPr>
        <w:t xml:space="preserve"> </w:t>
      </w:r>
      <w:r w:rsidRPr="00C235C9">
        <w:rPr>
          <w:rFonts w:hint="cs"/>
          <w:rtl/>
        </w:rPr>
        <w:t>לשינויים</w:t>
      </w:r>
      <w:r w:rsidRPr="00C235C9">
        <w:rPr>
          <w:rtl/>
        </w:rPr>
        <w:t xml:space="preserve"> </w:t>
      </w:r>
      <w:r w:rsidRPr="00C235C9">
        <w:rPr>
          <w:rFonts w:hint="cs"/>
          <w:rtl/>
        </w:rPr>
        <w:t>ושיפורים</w:t>
      </w:r>
      <w:r w:rsidRPr="00C235C9">
        <w:rPr>
          <w:rtl/>
        </w:rPr>
        <w:t xml:space="preserve"> </w:t>
      </w:r>
      <w:r>
        <w:rPr>
          <w:rFonts w:hint="cs"/>
          <w:rtl/>
        </w:rPr>
        <w:t>(</w:t>
      </w:r>
      <w:proofErr w:type="spellStart"/>
      <w:r w:rsidRPr="00C235C9">
        <w:rPr>
          <w:rFonts w:hint="cs"/>
          <w:rtl/>
        </w:rPr>
        <w:t>שו</w:t>
      </w:r>
      <w:r w:rsidRPr="00C235C9">
        <w:rPr>
          <w:rtl/>
        </w:rPr>
        <w:t>"</w:t>
      </w:r>
      <w:r w:rsidRPr="00C235C9">
        <w:rPr>
          <w:rFonts w:hint="cs"/>
          <w:rtl/>
        </w:rPr>
        <w:t>ש</w:t>
      </w:r>
      <w:proofErr w:type="spellEnd"/>
      <w:r>
        <w:rPr>
          <w:rFonts w:hint="cs"/>
          <w:rtl/>
        </w:rPr>
        <w:t>)</w:t>
      </w:r>
      <w:r w:rsidRPr="00C235C9">
        <w:rPr>
          <w:rtl/>
        </w:rPr>
        <w:t xml:space="preserve"> </w:t>
      </w:r>
      <w:r w:rsidRPr="00C235C9">
        <w:rPr>
          <w:rFonts w:hint="cs"/>
          <w:rtl/>
        </w:rPr>
        <w:t>ברכיבים</w:t>
      </w:r>
      <w:r w:rsidRPr="00C235C9">
        <w:rPr>
          <w:rtl/>
        </w:rPr>
        <w:t xml:space="preserve"> </w:t>
      </w:r>
      <w:r w:rsidRPr="00C235C9">
        <w:rPr>
          <w:rFonts w:hint="cs"/>
          <w:rtl/>
        </w:rPr>
        <w:t>קיימים</w:t>
      </w:r>
      <w:r w:rsidRPr="00C235C9">
        <w:rPr>
          <w:rtl/>
        </w:rPr>
        <w:t xml:space="preserve">, </w:t>
      </w:r>
      <w:r w:rsidRPr="00C235C9">
        <w:rPr>
          <w:rFonts w:hint="cs"/>
          <w:rtl/>
        </w:rPr>
        <w:t>פיתוחים</w:t>
      </w:r>
      <w:r w:rsidRPr="00C235C9">
        <w:rPr>
          <w:rtl/>
        </w:rPr>
        <w:t xml:space="preserve"> </w:t>
      </w:r>
      <w:r w:rsidRPr="00C235C9">
        <w:rPr>
          <w:rFonts w:hint="cs"/>
          <w:rtl/>
        </w:rPr>
        <w:t>חדשים</w:t>
      </w:r>
      <w:r>
        <w:rPr>
          <w:rFonts w:hint="cs"/>
          <w:rtl/>
        </w:rPr>
        <w:t xml:space="preserve"> </w:t>
      </w:r>
      <w:r w:rsidRPr="00C235C9">
        <w:rPr>
          <w:rFonts w:hint="cs"/>
          <w:rtl/>
        </w:rPr>
        <w:t>של</w:t>
      </w:r>
      <w:r w:rsidRPr="00C235C9">
        <w:rPr>
          <w:rtl/>
        </w:rPr>
        <w:t xml:space="preserve"> </w:t>
      </w:r>
      <w:r w:rsidRPr="00C235C9">
        <w:rPr>
          <w:rFonts w:hint="cs"/>
          <w:rtl/>
        </w:rPr>
        <w:t>יישומי</w:t>
      </w:r>
      <w:r w:rsidRPr="00C235C9">
        <w:rPr>
          <w:rtl/>
        </w:rPr>
        <w:t xml:space="preserve"> </w:t>
      </w:r>
      <w:r w:rsidRPr="00C235C9">
        <w:rPr>
          <w:rFonts w:hint="cs"/>
          <w:rtl/>
        </w:rPr>
        <w:t>בסיס</w:t>
      </w:r>
      <w:r w:rsidRPr="00C235C9">
        <w:rPr>
          <w:rtl/>
        </w:rPr>
        <w:t xml:space="preserve"> </w:t>
      </w:r>
      <w:r w:rsidRPr="00C235C9">
        <w:rPr>
          <w:rFonts w:hint="cs"/>
          <w:rtl/>
        </w:rPr>
        <w:t>או</w:t>
      </w:r>
      <w:r w:rsidRPr="00C235C9">
        <w:rPr>
          <w:rtl/>
        </w:rPr>
        <w:t xml:space="preserve"> </w:t>
      </w:r>
      <w:r w:rsidRPr="00C235C9">
        <w:rPr>
          <w:rFonts w:hint="cs"/>
          <w:rtl/>
        </w:rPr>
        <w:t>פיתוחים</w:t>
      </w:r>
      <w:r w:rsidRPr="00C235C9">
        <w:rPr>
          <w:rtl/>
        </w:rPr>
        <w:t xml:space="preserve"> </w:t>
      </w:r>
      <w:r w:rsidRPr="00C235C9">
        <w:rPr>
          <w:rFonts w:hint="cs"/>
          <w:rtl/>
        </w:rPr>
        <w:t>לשילוב</w:t>
      </w:r>
      <w:r w:rsidRPr="00C235C9">
        <w:rPr>
          <w:rtl/>
        </w:rPr>
        <w:t xml:space="preserve"> </w:t>
      </w:r>
      <w:r w:rsidRPr="00C235C9">
        <w:rPr>
          <w:rFonts w:hint="cs"/>
          <w:rtl/>
        </w:rPr>
        <w:t>יכולות</w:t>
      </w:r>
      <w:r w:rsidRPr="00C235C9">
        <w:rPr>
          <w:rtl/>
        </w:rPr>
        <w:t xml:space="preserve"> </w:t>
      </w:r>
      <w:r w:rsidRPr="00C235C9">
        <w:rPr>
          <w:rFonts w:hint="cs"/>
          <w:rtl/>
        </w:rPr>
        <w:t>המוצר</w:t>
      </w:r>
      <w:r w:rsidRPr="00C235C9">
        <w:rPr>
          <w:rtl/>
        </w:rPr>
        <w:t xml:space="preserve"> </w:t>
      </w:r>
      <w:r w:rsidRPr="00C235C9">
        <w:rPr>
          <w:rFonts w:hint="cs"/>
          <w:rtl/>
        </w:rPr>
        <w:t>ביישומים</w:t>
      </w:r>
      <w:r w:rsidRPr="00C235C9">
        <w:rPr>
          <w:rtl/>
        </w:rPr>
        <w:t xml:space="preserve"> </w:t>
      </w:r>
      <w:r w:rsidRPr="00C235C9">
        <w:rPr>
          <w:rFonts w:hint="cs"/>
          <w:rtl/>
        </w:rPr>
        <w:t>חדשים</w:t>
      </w:r>
      <w:r w:rsidRPr="00C235C9">
        <w:rPr>
          <w:rtl/>
        </w:rPr>
        <w:t xml:space="preserve"> </w:t>
      </w:r>
      <w:r w:rsidRPr="00C235C9">
        <w:rPr>
          <w:rFonts w:hint="cs"/>
          <w:rtl/>
        </w:rPr>
        <w:t>או</w:t>
      </w:r>
      <w:r w:rsidRPr="00C235C9">
        <w:rPr>
          <w:rtl/>
        </w:rPr>
        <w:t xml:space="preserve"> </w:t>
      </w:r>
      <w:r w:rsidRPr="00C235C9">
        <w:rPr>
          <w:rFonts w:hint="cs"/>
          <w:rtl/>
        </w:rPr>
        <w:lastRenderedPageBreak/>
        <w:t>קיימים</w:t>
      </w:r>
      <w:r w:rsidRPr="00C235C9">
        <w:rPr>
          <w:rtl/>
        </w:rPr>
        <w:t xml:space="preserve"> </w:t>
      </w:r>
      <w:r w:rsidRPr="00C235C9">
        <w:rPr>
          <w:rFonts w:hint="cs"/>
          <w:rtl/>
        </w:rPr>
        <w:t>במשרד</w:t>
      </w:r>
      <w:r w:rsidRPr="00C235C9">
        <w:rPr>
          <w:rtl/>
        </w:rPr>
        <w:t>.</w:t>
      </w:r>
      <w:r>
        <w:rPr>
          <w:rFonts w:hint="cs"/>
          <w:rtl/>
        </w:rPr>
        <w:t xml:space="preserve"> </w:t>
      </w:r>
      <w:r w:rsidRPr="00C235C9">
        <w:rPr>
          <w:rFonts w:hint="cs"/>
          <w:rtl/>
        </w:rPr>
        <w:t>פעילויות</w:t>
      </w:r>
      <w:r w:rsidRPr="00C235C9">
        <w:rPr>
          <w:rtl/>
        </w:rPr>
        <w:t xml:space="preserve"> </w:t>
      </w:r>
      <w:r w:rsidRPr="00C235C9">
        <w:rPr>
          <w:rFonts w:hint="cs"/>
          <w:rtl/>
        </w:rPr>
        <w:t>אלו</w:t>
      </w:r>
      <w:r w:rsidRPr="00C235C9">
        <w:rPr>
          <w:rtl/>
        </w:rPr>
        <w:t xml:space="preserve"> </w:t>
      </w:r>
      <w:r w:rsidRPr="00C235C9">
        <w:rPr>
          <w:rFonts w:hint="cs"/>
          <w:rtl/>
        </w:rPr>
        <w:t>יבוצעו</w:t>
      </w:r>
      <w:r w:rsidRPr="00C235C9">
        <w:rPr>
          <w:rtl/>
        </w:rPr>
        <w:t xml:space="preserve"> </w:t>
      </w:r>
      <w:r w:rsidRPr="00C235C9">
        <w:rPr>
          <w:rFonts w:hint="cs"/>
          <w:rtl/>
        </w:rPr>
        <w:t>במקביל</w:t>
      </w:r>
      <w:r w:rsidRPr="00C235C9">
        <w:rPr>
          <w:rtl/>
        </w:rPr>
        <w:t xml:space="preserve"> </w:t>
      </w:r>
      <w:r w:rsidRPr="00C235C9">
        <w:rPr>
          <w:rFonts w:hint="cs"/>
          <w:rtl/>
        </w:rPr>
        <w:t>לתחזוקה</w:t>
      </w:r>
      <w:r w:rsidRPr="00C235C9">
        <w:rPr>
          <w:rtl/>
        </w:rPr>
        <w:t xml:space="preserve"> </w:t>
      </w:r>
      <w:r w:rsidRPr="00C235C9">
        <w:rPr>
          <w:rFonts w:hint="cs"/>
          <w:rtl/>
        </w:rPr>
        <w:t>השוטפת</w:t>
      </w:r>
      <w:r w:rsidRPr="00C235C9">
        <w:rPr>
          <w:rtl/>
        </w:rPr>
        <w:t xml:space="preserve"> </w:t>
      </w:r>
      <w:r w:rsidRPr="00C235C9">
        <w:rPr>
          <w:rFonts w:hint="cs"/>
          <w:rtl/>
        </w:rPr>
        <w:t>של</w:t>
      </w:r>
      <w:r w:rsidRPr="00C235C9">
        <w:rPr>
          <w:rtl/>
        </w:rPr>
        <w:t xml:space="preserve"> </w:t>
      </w:r>
      <w:r w:rsidRPr="00C235C9">
        <w:rPr>
          <w:rFonts w:hint="cs"/>
          <w:rtl/>
        </w:rPr>
        <w:t>רכיבי</w:t>
      </w:r>
      <w:r w:rsidRPr="00C235C9">
        <w:rPr>
          <w:rtl/>
        </w:rPr>
        <w:t xml:space="preserve"> </w:t>
      </w:r>
      <w:r w:rsidRPr="00C235C9">
        <w:rPr>
          <w:rFonts w:hint="cs"/>
          <w:rtl/>
        </w:rPr>
        <w:t>תשתית</w:t>
      </w:r>
      <w:r w:rsidRPr="00C235C9">
        <w:rPr>
          <w:rtl/>
        </w:rPr>
        <w:t xml:space="preserve"> </w:t>
      </w:r>
      <w:r w:rsidRPr="00C235C9">
        <w:rPr>
          <w:rFonts w:hint="cs"/>
          <w:rtl/>
        </w:rPr>
        <w:t>שיפותחו</w:t>
      </w:r>
      <w:r w:rsidRPr="00C235C9">
        <w:rPr>
          <w:rtl/>
        </w:rPr>
        <w:t xml:space="preserve"> </w:t>
      </w:r>
      <w:r w:rsidRPr="00C235C9">
        <w:rPr>
          <w:rFonts w:hint="cs"/>
          <w:rtl/>
        </w:rPr>
        <w:t>ויוטמעו</w:t>
      </w:r>
      <w:r w:rsidRPr="00C235C9">
        <w:rPr>
          <w:rtl/>
        </w:rPr>
        <w:t xml:space="preserve"> </w:t>
      </w:r>
      <w:r w:rsidRPr="00C235C9">
        <w:rPr>
          <w:rFonts w:hint="cs"/>
          <w:rtl/>
        </w:rPr>
        <w:t>בשלבים</w:t>
      </w:r>
      <w:r>
        <w:rPr>
          <w:rFonts w:hint="cs"/>
          <w:rtl/>
        </w:rPr>
        <w:t xml:space="preserve"> </w:t>
      </w:r>
      <w:r w:rsidRPr="00C235C9">
        <w:rPr>
          <w:rFonts w:hint="cs"/>
          <w:rtl/>
        </w:rPr>
        <w:t>קודמים</w:t>
      </w:r>
      <w:r w:rsidRPr="00C235C9">
        <w:rPr>
          <w:rtl/>
        </w:rPr>
        <w:t xml:space="preserve"> </w:t>
      </w:r>
      <w:r w:rsidRPr="00C235C9">
        <w:rPr>
          <w:rFonts w:hint="cs"/>
          <w:rtl/>
        </w:rPr>
        <w:t>על</w:t>
      </w:r>
      <w:r w:rsidRPr="00C235C9">
        <w:rPr>
          <w:rtl/>
        </w:rPr>
        <w:t xml:space="preserve"> </w:t>
      </w:r>
      <w:r w:rsidRPr="00C235C9">
        <w:rPr>
          <w:rFonts w:hint="cs"/>
          <w:rtl/>
        </w:rPr>
        <w:t>ידי</w:t>
      </w:r>
      <w:r w:rsidRPr="00C235C9">
        <w:rPr>
          <w:rtl/>
        </w:rPr>
        <w:t xml:space="preserve"> </w:t>
      </w:r>
      <w:r w:rsidRPr="00C235C9">
        <w:rPr>
          <w:rFonts w:hint="cs"/>
          <w:rtl/>
        </w:rPr>
        <w:t>הספק</w:t>
      </w:r>
      <w:r w:rsidRPr="00C235C9">
        <w:rPr>
          <w:rtl/>
        </w:rPr>
        <w:t>.</w:t>
      </w:r>
      <w:r>
        <w:rPr>
          <w:rFonts w:hint="cs"/>
          <w:rtl/>
        </w:rPr>
        <w:t xml:space="preserve"> </w:t>
      </w:r>
      <w:r w:rsidRPr="00C235C9">
        <w:rPr>
          <w:rFonts w:hint="cs"/>
          <w:rtl/>
        </w:rPr>
        <w:t>המציע</w:t>
      </w:r>
      <w:r w:rsidRPr="00C235C9">
        <w:rPr>
          <w:rtl/>
        </w:rPr>
        <w:t xml:space="preserve"> </w:t>
      </w:r>
      <w:r w:rsidRPr="00C235C9">
        <w:rPr>
          <w:rFonts w:hint="cs"/>
          <w:rtl/>
        </w:rPr>
        <w:t>ייתן</w:t>
      </w:r>
      <w:r w:rsidRPr="00C235C9">
        <w:rPr>
          <w:rtl/>
        </w:rPr>
        <w:t xml:space="preserve"> </w:t>
      </w:r>
      <w:r w:rsidRPr="00C235C9">
        <w:rPr>
          <w:rFonts w:hint="cs"/>
          <w:rtl/>
        </w:rPr>
        <w:t>מענה</w:t>
      </w:r>
      <w:r w:rsidRPr="00C235C9">
        <w:rPr>
          <w:rtl/>
        </w:rPr>
        <w:t xml:space="preserve"> </w:t>
      </w:r>
      <w:r w:rsidRPr="00C235C9">
        <w:rPr>
          <w:rFonts w:hint="cs"/>
          <w:rtl/>
        </w:rPr>
        <w:t>לדרישות</w:t>
      </w:r>
      <w:r w:rsidRPr="00C235C9">
        <w:rPr>
          <w:rtl/>
        </w:rPr>
        <w:t xml:space="preserve"> </w:t>
      </w:r>
      <w:r w:rsidRPr="00C235C9">
        <w:rPr>
          <w:rFonts w:hint="cs"/>
          <w:rtl/>
        </w:rPr>
        <w:t>ושינויים</w:t>
      </w:r>
      <w:r w:rsidRPr="00C235C9">
        <w:rPr>
          <w:rtl/>
        </w:rPr>
        <w:t xml:space="preserve"> </w:t>
      </w:r>
      <w:r w:rsidRPr="00C235C9">
        <w:rPr>
          <w:rFonts w:hint="cs"/>
          <w:rtl/>
        </w:rPr>
        <w:t>של</w:t>
      </w:r>
      <w:r w:rsidRPr="00C235C9">
        <w:rPr>
          <w:rtl/>
        </w:rPr>
        <w:t xml:space="preserve"> </w:t>
      </w:r>
      <w:r w:rsidRPr="00C235C9">
        <w:rPr>
          <w:rFonts w:hint="cs"/>
          <w:rtl/>
        </w:rPr>
        <w:t>המשרד</w:t>
      </w:r>
      <w:r w:rsidRPr="00C235C9">
        <w:rPr>
          <w:rtl/>
        </w:rPr>
        <w:t xml:space="preserve">. </w:t>
      </w:r>
      <w:r w:rsidRPr="00C235C9">
        <w:rPr>
          <w:rFonts w:hint="cs"/>
          <w:rtl/>
        </w:rPr>
        <w:t>השינויים</w:t>
      </w:r>
      <w:r w:rsidRPr="00C235C9">
        <w:rPr>
          <w:rtl/>
        </w:rPr>
        <w:t xml:space="preserve"> </w:t>
      </w:r>
      <w:r w:rsidRPr="00C235C9">
        <w:rPr>
          <w:rFonts w:hint="cs"/>
          <w:rtl/>
        </w:rPr>
        <w:t>יבוצעו</w:t>
      </w:r>
      <w:r w:rsidRPr="00C235C9">
        <w:rPr>
          <w:rtl/>
        </w:rPr>
        <w:t xml:space="preserve"> </w:t>
      </w:r>
      <w:r w:rsidRPr="00C235C9">
        <w:rPr>
          <w:rFonts w:hint="cs"/>
          <w:rtl/>
        </w:rPr>
        <w:t>בהתאם</w:t>
      </w:r>
      <w:r w:rsidRPr="00C235C9">
        <w:rPr>
          <w:rtl/>
        </w:rPr>
        <w:t xml:space="preserve"> </w:t>
      </w:r>
      <w:r w:rsidRPr="00C235C9">
        <w:rPr>
          <w:rFonts w:hint="cs"/>
          <w:rtl/>
        </w:rPr>
        <w:t>לנוהל</w:t>
      </w:r>
      <w:r w:rsidRPr="00C235C9">
        <w:rPr>
          <w:rtl/>
        </w:rPr>
        <w:t xml:space="preserve"> </w:t>
      </w:r>
      <w:r w:rsidRPr="00C235C9">
        <w:rPr>
          <w:rFonts w:hint="cs"/>
          <w:rtl/>
        </w:rPr>
        <w:t>שינויים</w:t>
      </w:r>
      <w:r w:rsidRPr="00C235C9">
        <w:rPr>
          <w:rtl/>
        </w:rPr>
        <w:t>,</w:t>
      </w:r>
      <w:r>
        <w:rPr>
          <w:rFonts w:hint="cs"/>
          <w:rtl/>
        </w:rPr>
        <w:t xml:space="preserve"> </w:t>
      </w:r>
      <w:r w:rsidRPr="00C235C9">
        <w:rPr>
          <w:rFonts w:hint="cs"/>
          <w:rtl/>
        </w:rPr>
        <w:t>שיפעל</w:t>
      </w:r>
      <w:r w:rsidRPr="00C235C9">
        <w:rPr>
          <w:rtl/>
        </w:rPr>
        <w:t xml:space="preserve"> </w:t>
      </w:r>
      <w:r w:rsidRPr="00C235C9">
        <w:rPr>
          <w:rFonts w:hint="cs"/>
          <w:rtl/>
        </w:rPr>
        <w:t>בהתאם</w:t>
      </w:r>
      <w:r w:rsidRPr="00C235C9">
        <w:rPr>
          <w:rtl/>
        </w:rPr>
        <w:t xml:space="preserve"> </w:t>
      </w:r>
      <w:r w:rsidRPr="00C235C9">
        <w:rPr>
          <w:rFonts w:hint="cs"/>
          <w:rtl/>
        </w:rPr>
        <w:t>לעקרונות</w:t>
      </w:r>
      <w:r w:rsidRPr="00C235C9">
        <w:rPr>
          <w:rtl/>
        </w:rPr>
        <w:t xml:space="preserve"> </w:t>
      </w:r>
      <w:r w:rsidRPr="00C235C9">
        <w:rPr>
          <w:rFonts w:hint="cs"/>
          <w:rtl/>
        </w:rPr>
        <w:t>הבאים</w:t>
      </w:r>
      <w:r w:rsidRPr="00C235C9">
        <w:rPr>
          <w:rtl/>
        </w:rPr>
        <w:t>:</w:t>
      </w:r>
    </w:p>
    <w:p w:rsidR="00381FBD" w:rsidRPr="00FD432D" w:rsidRDefault="00381FBD" w:rsidP="007D68B1">
      <w:pPr>
        <w:pStyle w:val="3f1"/>
        <w:numPr>
          <w:ilvl w:val="0"/>
          <w:numId w:val="93"/>
        </w:numPr>
        <w:ind w:left="1557" w:hanging="284"/>
        <w:rPr>
          <w:rtl/>
        </w:rPr>
      </w:pPr>
      <w:r w:rsidRPr="00FD432D">
        <w:rPr>
          <w:rFonts w:hint="cs"/>
          <w:rtl/>
        </w:rPr>
        <w:t>כל</w:t>
      </w:r>
      <w:r w:rsidRPr="00FD432D">
        <w:rPr>
          <w:rtl/>
        </w:rPr>
        <w:t xml:space="preserve"> </w:t>
      </w:r>
      <w:r w:rsidRPr="00FD432D">
        <w:rPr>
          <w:rFonts w:hint="cs"/>
          <w:rtl/>
        </w:rPr>
        <w:t>דרישה</w:t>
      </w:r>
      <w:r w:rsidRPr="00FD432D">
        <w:rPr>
          <w:rtl/>
        </w:rPr>
        <w:t xml:space="preserve"> </w:t>
      </w:r>
      <w:r w:rsidRPr="00FD432D">
        <w:rPr>
          <w:rFonts w:hint="cs"/>
          <w:rtl/>
        </w:rPr>
        <w:t>של</w:t>
      </w:r>
      <w:r w:rsidRPr="00FD432D">
        <w:rPr>
          <w:rtl/>
        </w:rPr>
        <w:t xml:space="preserve"> </w:t>
      </w:r>
      <w:r w:rsidRPr="00FD432D">
        <w:rPr>
          <w:rFonts w:hint="cs"/>
          <w:rtl/>
        </w:rPr>
        <w:t>המשרד</w:t>
      </w:r>
      <w:r w:rsidRPr="00FD432D">
        <w:rPr>
          <w:rtl/>
        </w:rPr>
        <w:t xml:space="preserve"> </w:t>
      </w:r>
      <w:r w:rsidRPr="00FD432D">
        <w:rPr>
          <w:rFonts w:hint="cs"/>
          <w:rtl/>
        </w:rPr>
        <w:t>לביצוע</w:t>
      </w:r>
      <w:r w:rsidRPr="00FD432D">
        <w:rPr>
          <w:rtl/>
        </w:rPr>
        <w:t xml:space="preserve"> </w:t>
      </w:r>
      <w:r w:rsidRPr="00FD432D">
        <w:rPr>
          <w:rFonts w:hint="cs"/>
          <w:rtl/>
        </w:rPr>
        <w:t>עבודה</w:t>
      </w:r>
      <w:r w:rsidRPr="00FD432D">
        <w:rPr>
          <w:rtl/>
        </w:rPr>
        <w:t xml:space="preserve"> </w:t>
      </w:r>
      <w:r w:rsidRPr="00FD432D">
        <w:rPr>
          <w:rFonts w:hint="cs"/>
          <w:rtl/>
        </w:rPr>
        <w:t>תועבר</w:t>
      </w:r>
      <w:r w:rsidRPr="00FD432D">
        <w:rPr>
          <w:rtl/>
        </w:rPr>
        <w:t xml:space="preserve"> </w:t>
      </w:r>
      <w:r w:rsidRPr="00FD432D">
        <w:rPr>
          <w:rFonts w:hint="cs"/>
          <w:rtl/>
        </w:rPr>
        <w:t>לספק</w:t>
      </w:r>
      <w:r w:rsidRPr="00FD432D">
        <w:rPr>
          <w:rtl/>
        </w:rPr>
        <w:t xml:space="preserve"> </w:t>
      </w:r>
      <w:r w:rsidRPr="00FD432D">
        <w:rPr>
          <w:rFonts w:hint="cs"/>
          <w:rtl/>
        </w:rPr>
        <w:t>ותיענה</w:t>
      </w:r>
      <w:r w:rsidRPr="00FD432D">
        <w:rPr>
          <w:rtl/>
        </w:rPr>
        <w:t xml:space="preserve"> </w:t>
      </w:r>
      <w:r w:rsidRPr="00FD432D">
        <w:rPr>
          <w:rFonts w:hint="cs"/>
          <w:rtl/>
        </w:rPr>
        <w:t>על</w:t>
      </w:r>
      <w:r w:rsidRPr="00FD432D">
        <w:rPr>
          <w:rtl/>
        </w:rPr>
        <w:t xml:space="preserve"> </w:t>
      </w:r>
      <w:r w:rsidRPr="00FD432D">
        <w:rPr>
          <w:rFonts w:hint="cs"/>
          <w:rtl/>
        </w:rPr>
        <w:t>ידו</w:t>
      </w:r>
      <w:r w:rsidRPr="00FD432D">
        <w:rPr>
          <w:rtl/>
        </w:rPr>
        <w:t xml:space="preserve"> </w:t>
      </w:r>
      <w:r w:rsidRPr="00FD432D">
        <w:rPr>
          <w:rFonts w:hint="cs"/>
          <w:rtl/>
        </w:rPr>
        <w:t>תוך</w:t>
      </w:r>
      <w:r w:rsidRPr="00FD432D">
        <w:rPr>
          <w:rtl/>
        </w:rPr>
        <w:t xml:space="preserve"> 5 </w:t>
      </w:r>
      <w:r w:rsidRPr="00FD432D">
        <w:rPr>
          <w:rFonts w:hint="cs"/>
          <w:rtl/>
        </w:rPr>
        <w:t>ימי</w:t>
      </w:r>
      <w:r w:rsidRPr="00FD432D">
        <w:rPr>
          <w:rtl/>
        </w:rPr>
        <w:t xml:space="preserve"> </w:t>
      </w:r>
      <w:r w:rsidRPr="00FD432D">
        <w:rPr>
          <w:rFonts w:hint="cs"/>
          <w:rtl/>
        </w:rPr>
        <w:t>עבודה</w:t>
      </w:r>
      <w:r w:rsidRPr="00FD432D">
        <w:rPr>
          <w:rtl/>
        </w:rPr>
        <w:t xml:space="preserve"> </w:t>
      </w:r>
      <w:r w:rsidRPr="00FD432D">
        <w:rPr>
          <w:rFonts w:hint="cs"/>
          <w:rtl/>
        </w:rPr>
        <w:t>מיום פניית</w:t>
      </w:r>
      <w:r w:rsidRPr="00FD432D">
        <w:rPr>
          <w:rtl/>
        </w:rPr>
        <w:t xml:space="preserve"> </w:t>
      </w:r>
      <w:r w:rsidRPr="00FD432D">
        <w:rPr>
          <w:rFonts w:hint="cs"/>
          <w:rtl/>
        </w:rPr>
        <w:t>המשרד</w:t>
      </w:r>
      <w:r w:rsidRPr="00FD432D">
        <w:rPr>
          <w:rtl/>
        </w:rPr>
        <w:t xml:space="preserve">, </w:t>
      </w:r>
      <w:r w:rsidRPr="00FD432D">
        <w:rPr>
          <w:rFonts w:hint="cs"/>
          <w:rtl/>
        </w:rPr>
        <w:t>תוך</w:t>
      </w:r>
      <w:r w:rsidRPr="00FD432D">
        <w:rPr>
          <w:rtl/>
        </w:rPr>
        <w:t xml:space="preserve"> </w:t>
      </w:r>
      <w:r w:rsidRPr="00FD432D">
        <w:rPr>
          <w:rFonts w:hint="cs"/>
          <w:rtl/>
        </w:rPr>
        <w:t>ציון</w:t>
      </w:r>
      <w:r w:rsidRPr="00FD432D">
        <w:rPr>
          <w:rtl/>
        </w:rPr>
        <w:t xml:space="preserve"> </w:t>
      </w:r>
      <w:r w:rsidRPr="00FD432D">
        <w:rPr>
          <w:rFonts w:hint="cs"/>
          <w:rtl/>
        </w:rPr>
        <w:t>מספר</w:t>
      </w:r>
      <w:r w:rsidRPr="00FD432D">
        <w:rPr>
          <w:rtl/>
        </w:rPr>
        <w:t xml:space="preserve"> </w:t>
      </w:r>
      <w:r w:rsidRPr="00FD432D">
        <w:rPr>
          <w:rFonts w:hint="cs"/>
          <w:rtl/>
        </w:rPr>
        <w:t>השעות</w:t>
      </w:r>
      <w:r w:rsidRPr="00FD432D">
        <w:rPr>
          <w:rtl/>
        </w:rPr>
        <w:t xml:space="preserve"> </w:t>
      </w:r>
      <w:r w:rsidRPr="00FD432D">
        <w:rPr>
          <w:rFonts w:hint="cs"/>
          <w:rtl/>
        </w:rPr>
        <w:t>הנדרש</w:t>
      </w:r>
      <w:r w:rsidRPr="00FD432D">
        <w:rPr>
          <w:rtl/>
        </w:rPr>
        <w:t xml:space="preserve"> </w:t>
      </w:r>
      <w:r w:rsidRPr="00FD432D">
        <w:rPr>
          <w:rFonts w:hint="cs"/>
          <w:rtl/>
        </w:rPr>
        <w:t>ולוח</w:t>
      </w:r>
      <w:r w:rsidRPr="00FD432D">
        <w:rPr>
          <w:rtl/>
        </w:rPr>
        <w:t xml:space="preserve"> </w:t>
      </w:r>
      <w:r w:rsidRPr="00FD432D">
        <w:rPr>
          <w:rFonts w:hint="cs"/>
          <w:rtl/>
        </w:rPr>
        <w:t>הזמנים</w:t>
      </w:r>
      <w:r w:rsidRPr="00FD432D">
        <w:rPr>
          <w:rtl/>
        </w:rPr>
        <w:t xml:space="preserve"> </w:t>
      </w:r>
      <w:r w:rsidRPr="00FD432D">
        <w:rPr>
          <w:rFonts w:hint="cs"/>
          <w:rtl/>
        </w:rPr>
        <w:t>לסיום</w:t>
      </w:r>
      <w:r w:rsidRPr="00FD432D">
        <w:rPr>
          <w:rtl/>
        </w:rPr>
        <w:t xml:space="preserve"> </w:t>
      </w:r>
      <w:r w:rsidRPr="00FD432D">
        <w:rPr>
          <w:rFonts w:hint="cs"/>
          <w:rtl/>
        </w:rPr>
        <w:t>פיתוח</w:t>
      </w:r>
      <w:r w:rsidRPr="00FD432D">
        <w:rPr>
          <w:rtl/>
        </w:rPr>
        <w:t xml:space="preserve">, </w:t>
      </w:r>
      <w:r w:rsidRPr="00FD432D">
        <w:rPr>
          <w:rFonts w:hint="cs"/>
          <w:rtl/>
        </w:rPr>
        <w:t>התקנה והטמעה</w:t>
      </w:r>
      <w:r w:rsidRPr="00FD432D">
        <w:rPr>
          <w:rtl/>
        </w:rPr>
        <w:t xml:space="preserve"> </w:t>
      </w:r>
      <w:r w:rsidRPr="00FD432D">
        <w:rPr>
          <w:rFonts w:hint="cs"/>
          <w:rtl/>
        </w:rPr>
        <w:t>של</w:t>
      </w:r>
      <w:r w:rsidRPr="00FD432D">
        <w:rPr>
          <w:rtl/>
        </w:rPr>
        <w:t xml:space="preserve"> </w:t>
      </w:r>
      <w:r w:rsidRPr="00FD432D">
        <w:rPr>
          <w:rFonts w:hint="cs"/>
          <w:rtl/>
        </w:rPr>
        <w:t>הרכיב</w:t>
      </w:r>
      <w:r w:rsidRPr="00FD432D">
        <w:rPr>
          <w:rtl/>
        </w:rPr>
        <w:t xml:space="preserve"> </w:t>
      </w:r>
      <w:r w:rsidRPr="00FD432D">
        <w:rPr>
          <w:rFonts w:hint="cs"/>
          <w:rtl/>
        </w:rPr>
        <w:t>שיפותח</w:t>
      </w:r>
      <w:r w:rsidRPr="00FD432D">
        <w:rPr>
          <w:rtl/>
        </w:rPr>
        <w:t>.</w:t>
      </w:r>
    </w:p>
    <w:p w:rsidR="00381FBD" w:rsidRPr="00FD432D" w:rsidRDefault="00381FBD" w:rsidP="007D68B1">
      <w:pPr>
        <w:pStyle w:val="3f1"/>
        <w:numPr>
          <w:ilvl w:val="0"/>
          <w:numId w:val="93"/>
        </w:numPr>
        <w:ind w:left="1557" w:hanging="284"/>
        <w:rPr>
          <w:rtl/>
        </w:rPr>
      </w:pPr>
      <w:r w:rsidRPr="00FD432D">
        <w:rPr>
          <w:rFonts w:hint="cs"/>
          <w:rtl/>
        </w:rPr>
        <w:t>אם</w:t>
      </w:r>
      <w:r w:rsidRPr="00FD432D">
        <w:rPr>
          <w:rtl/>
        </w:rPr>
        <w:t xml:space="preserve"> </w:t>
      </w:r>
      <w:r w:rsidRPr="00FD432D">
        <w:rPr>
          <w:rFonts w:hint="cs"/>
          <w:rtl/>
        </w:rPr>
        <w:t>הספק</w:t>
      </w:r>
      <w:r w:rsidRPr="00FD432D">
        <w:rPr>
          <w:rtl/>
        </w:rPr>
        <w:t xml:space="preserve"> </w:t>
      </w:r>
      <w:r w:rsidRPr="00FD432D">
        <w:rPr>
          <w:rFonts w:hint="cs"/>
          <w:rtl/>
        </w:rPr>
        <w:t>יעריך</w:t>
      </w:r>
      <w:r w:rsidRPr="00FD432D">
        <w:rPr>
          <w:rtl/>
        </w:rPr>
        <w:t xml:space="preserve"> </w:t>
      </w:r>
      <w:r w:rsidRPr="00FD432D">
        <w:rPr>
          <w:rFonts w:hint="cs"/>
          <w:rtl/>
        </w:rPr>
        <w:t>שמורכבות</w:t>
      </w:r>
      <w:r w:rsidRPr="00FD432D">
        <w:rPr>
          <w:rtl/>
        </w:rPr>
        <w:t xml:space="preserve"> </w:t>
      </w:r>
      <w:r w:rsidRPr="00FD432D">
        <w:rPr>
          <w:rFonts w:hint="cs"/>
          <w:rtl/>
        </w:rPr>
        <w:t>הדרישה</w:t>
      </w:r>
      <w:r w:rsidRPr="00FD432D">
        <w:rPr>
          <w:rtl/>
        </w:rPr>
        <w:t xml:space="preserve"> </w:t>
      </w:r>
      <w:r w:rsidRPr="00FD432D">
        <w:rPr>
          <w:rFonts w:hint="cs"/>
          <w:rtl/>
        </w:rPr>
        <w:t>אינה</w:t>
      </w:r>
      <w:r w:rsidRPr="00FD432D">
        <w:rPr>
          <w:rtl/>
        </w:rPr>
        <w:t xml:space="preserve"> </w:t>
      </w:r>
      <w:r w:rsidRPr="00FD432D">
        <w:rPr>
          <w:rFonts w:hint="cs"/>
          <w:rtl/>
        </w:rPr>
        <w:t>מאפשרת</w:t>
      </w:r>
      <w:r w:rsidRPr="00FD432D">
        <w:rPr>
          <w:rtl/>
        </w:rPr>
        <w:t xml:space="preserve"> </w:t>
      </w:r>
      <w:r w:rsidRPr="00FD432D">
        <w:rPr>
          <w:rFonts w:hint="cs"/>
          <w:rtl/>
        </w:rPr>
        <w:t>תגובה</w:t>
      </w:r>
      <w:r w:rsidRPr="00FD432D">
        <w:rPr>
          <w:rtl/>
        </w:rPr>
        <w:t xml:space="preserve"> </w:t>
      </w:r>
      <w:r w:rsidRPr="00FD432D">
        <w:rPr>
          <w:rFonts w:hint="cs"/>
          <w:rtl/>
        </w:rPr>
        <w:t>תוך</w:t>
      </w:r>
      <w:r w:rsidRPr="00FD432D">
        <w:rPr>
          <w:rtl/>
        </w:rPr>
        <w:t xml:space="preserve"> 5 </w:t>
      </w:r>
      <w:r w:rsidRPr="00FD432D">
        <w:rPr>
          <w:rFonts w:hint="cs"/>
          <w:rtl/>
        </w:rPr>
        <w:t>ימי</w:t>
      </w:r>
      <w:r w:rsidRPr="00FD432D">
        <w:rPr>
          <w:rtl/>
        </w:rPr>
        <w:t xml:space="preserve"> </w:t>
      </w:r>
      <w:r w:rsidRPr="00FD432D">
        <w:rPr>
          <w:rFonts w:hint="cs"/>
          <w:rtl/>
        </w:rPr>
        <w:t>עבודה</w:t>
      </w:r>
      <w:r w:rsidRPr="00FD432D">
        <w:rPr>
          <w:rtl/>
        </w:rPr>
        <w:t xml:space="preserve">, </w:t>
      </w:r>
      <w:r w:rsidRPr="00FD432D">
        <w:rPr>
          <w:rFonts w:hint="cs"/>
          <w:rtl/>
        </w:rPr>
        <w:t>יבקש מראש</w:t>
      </w:r>
      <w:r w:rsidRPr="00FD432D">
        <w:rPr>
          <w:rtl/>
        </w:rPr>
        <w:t xml:space="preserve"> </w:t>
      </w:r>
      <w:r w:rsidRPr="00FD432D">
        <w:rPr>
          <w:rFonts w:hint="cs"/>
          <w:rtl/>
        </w:rPr>
        <w:t>הארכה</w:t>
      </w:r>
      <w:r w:rsidRPr="00FD432D">
        <w:rPr>
          <w:rtl/>
        </w:rPr>
        <w:t xml:space="preserve"> </w:t>
      </w:r>
      <w:r w:rsidRPr="00FD432D">
        <w:rPr>
          <w:rFonts w:hint="cs"/>
          <w:rtl/>
        </w:rPr>
        <w:t>לזמן</w:t>
      </w:r>
      <w:r w:rsidRPr="00FD432D">
        <w:rPr>
          <w:rtl/>
        </w:rPr>
        <w:t xml:space="preserve"> </w:t>
      </w:r>
      <w:r w:rsidRPr="00FD432D">
        <w:rPr>
          <w:rFonts w:hint="cs"/>
          <w:rtl/>
        </w:rPr>
        <w:t>התגובה</w:t>
      </w:r>
      <w:r w:rsidRPr="00FD432D">
        <w:rPr>
          <w:rtl/>
        </w:rPr>
        <w:t xml:space="preserve"> </w:t>
      </w:r>
      <w:r w:rsidRPr="00FD432D">
        <w:rPr>
          <w:rFonts w:hint="cs"/>
          <w:rtl/>
        </w:rPr>
        <w:t>בכתב</w:t>
      </w:r>
      <w:r w:rsidRPr="00FD432D">
        <w:rPr>
          <w:rtl/>
        </w:rPr>
        <w:t>.</w:t>
      </w:r>
    </w:p>
    <w:p w:rsidR="00381FBD" w:rsidRPr="00FD432D" w:rsidRDefault="00381FBD" w:rsidP="007D68B1">
      <w:pPr>
        <w:pStyle w:val="3f1"/>
        <w:numPr>
          <w:ilvl w:val="0"/>
          <w:numId w:val="93"/>
        </w:numPr>
        <w:ind w:left="1557" w:hanging="284"/>
        <w:rPr>
          <w:rtl/>
        </w:rPr>
      </w:pPr>
      <w:r w:rsidRPr="00FD432D">
        <w:rPr>
          <w:rFonts w:hint="cs"/>
          <w:rtl/>
        </w:rPr>
        <w:t>יישום</w:t>
      </w:r>
      <w:r w:rsidRPr="00FD432D">
        <w:rPr>
          <w:rtl/>
        </w:rPr>
        <w:t xml:space="preserve"> </w:t>
      </w:r>
      <w:r w:rsidRPr="00FD432D">
        <w:rPr>
          <w:rFonts w:hint="cs"/>
          <w:rtl/>
        </w:rPr>
        <w:t>הדרישה</w:t>
      </w:r>
      <w:r w:rsidRPr="00FD432D">
        <w:rPr>
          <w:rtl/>
        </w:rPr>
        <w:t xml:space="preserve"> </w:t>
      </w:r>
      <w:r w:rsidRPr="00FD432D">
        <w:rPr>
          <w:rFonts w:hint="cs"/>
          <w:rtl/>
        </w:rPr>
        <w:t>בפועל</w:t>
      </w:r>
      <w:r w:rsidRPr="00FD432D">
        <w:rPr>
          <w:rtl/>
        </w:rPr>
        <w:t xml:space="preserve"> </w:t>
      </w:r>
      <w:r w:rsidRPr="00FD432D">
        <w:rPr>
          <w:rFonts w:hint="cs"/>
          <w:rtl/>
        </w:rPr>
        <w:t>על</w:t>
      </w:r>
      <w:r w:rsidRPr="00FD432D">
        <w:rPr>
          <w:rtl/>
        </w:rPr>
        <w:t xml:space="preserve"> </w:t>
      </w:r>
      <w:r w:rsidRPr="00FD432D">
        <w:rPr>
          <w:rFonts w:hint="cs"/>
          <w:rtl/>
        </w:rPr>
        <w:t>ידי</w:t>
      </w:r>
      <w:r w:rsidRPr="00FD432D">
        <w:rPr>
          <w:rtl/>
        </w:rPr>
        <w:t xml:space="preserve"> </w:t>
      </w:r>
      <w:r w:rsidRPr="00FD432D">
        <w:rPr>
          <w:rFonts w:hint="cs"/>
          <w:rtl/>
        </w:rPr>
        <w:t>הספק</w:t>
      </w:r>
      <w:r w:rsidRPr="00FD432D">
        <w:rPr>
          <w:rtl/>
        </w:rPr>
        <w:t xml:space="preserve"> </w:t>
      </w:r>
      <w:r w:rsidRPr="00FD432D">
        <w:rPr>
          <w:rFonts w:hint="cs"/>
          <w:rtl/>
        </w:rPr>
        <w:t>יבוצע</w:t>
      </w:r>
      <w:r w:rsidRPr="00FD432D">
        <w:rPr>
          <w:rtl/>
        </w:rPr>
        <w:t xml:space="preserve"> </w:t>
      </w:r>
      <w:r w:rsidRPr="00FD432D">
        <w:rPr>
          <w:rFonts w:hint="cs"/>
          <w:rtl/>
        </w:rPr>
        <w:t>רק</w:t>
      </w:r>
      <w:r w:rsidRPr="00FD432D">
        <w:rPr>
          <w:rtl/>
        </w:rPr>
        <w:t xml:space="preserve"> </w:t>
      </w:r>
      <w:r w:rsidRPr="00FD432D">
        <w:rPr>
          <w:rFonts w:hint="cs"/>
          <w:rtl/>
        </w:rPr>
        <w:t>לאחר</w:t>
      </w:r>
      <w:r w:rsidRPr="00FD432D">
        <w:rPr>
          <w:rtl/>
        </w:rPr>
        <w:t xml:space="preserve"> </w:t>
      </w:r>
      <w:r w:rsidRPr="00FD432D">
        <w:rPr>
          <w:rFonts w:hint="cs"/>
          <w:rtl/>
        </w:rPr>
        <w:t>קבלת</w:t>
      </w:r>
      <w:r w:rsidRPr="00FD432D">
        <w:rPr>
          <w:rtl/>
        </w:rPr>
        <w:t xml:space="preserve"> </w:t>
      </w:r>
      <w:r w:rsidRPr="00FD432D">
        <w:rPr>
          <w:rFonts w:hint="cs"/>
          <w:rtl/>
        </w:rPr>
        <w:t>הזמנת</w:t>
      </w:r>
      <w:r w:rsidRPr="00FD432D">
        <w:rPr>
          <w:rtl/>
        </w:rPr>
        <w:t xml:space="preserve"> </w:t>
      </w:r>
      <w:r w:rsidRPr="00FD432D">
        <w:rPr>
          <w:rFonts w:hint="cs"/>
          <w:rtl/>
        </w:rPr>
        <w:t>עבודה</w:t>
      </w:r>
      <w:r w:rsidRPr="00FD432D">
        <w:rPr>
          <w:rtl/>
        </w:rPr>
        <w:t xml:space="preserve"> </w:t>
      </w:r>
      <w:r w:rsidRPr="00FD432D">
        <w:rPr>
          <w:rFonts w:hint="cs"/>
          <w:rtl/>
        </w:rPr>
        <w:t>בכתב מהגורמים</w:t>
      </w:r>
      <w:r w:rsidRPr="00FD432D">
        <w:rPr>
          <w:rtl/>
        </w:rPr>
        <w:t xml:space="preserve"> </w:t>
      </w:r>
      <w:r w:rsidRPr="00FD432D">
        <w:rPr>
          <w:rFonts w:hint="cs"/>
          <w:rtl/>
        </w:rPr>
        <w:t>המוסמכים</w:t>
      </w:r>
      <w:r w:rsidRPr="00FD432D">
        <w:rPr>
          <w:rtl/>
        </w:rPr>
        <w:t xml:space="preserve"> </w:t>
      </w:r>
      <w:r w:rsidRPr="00FD432D">
        <w:rPr>
          <w:rFonts w:hint="cs"/>
          <w:rtl/>
        </w:rPr>
        <w:t>במשרד</w:t>
      </w:r>
      <w:r w:rsidRPr="00FD432D">
        <w:rPr>
          <w:rtl/>
        </w:rPr>
        <w:t>.</w:t>
      </w:r>
    </w:p>
    <w:p w:rsidR="00381FBD" w:rsidRPr="00C235C9" w:rsidRDefault="00381FBD" w:rsidP="007D68B1">
      <w:pPr>
        <w:pStyle w:val="3f1"/>
        <w:numPr>
          <w:ilvl w:val="0"/>
          <w:numId w:val="93"/>
        </w:numPr>
        <w:ind w:left="1557" w:hanging="284"/>
        <w:rPr>
          <w:rtl/>
        </w:rPr>
      </w:pPr>
      <w:proofErr w:type="spellStart"/>
      <w:r w:rsidRPr="00C235C9">
        <w:rPr>
          <w:rFonts w:hint="cs"/>
          <w:rtl/>
        </w:rPr>
        <w:t>איפיון</w:t>
      </w:r>
      <w:proofErr w:type="spellEnd"/>
      <w:r w:rsidRPr="00C235C9">
        <w:rPr>
          <w:rtl/>
        </w:rPr>
        <w:t xml:space="preserve"> </w:t>
      </w:r>
      <w:r w:rsidRPr="00C235C9">
        <w:rPr>
          <w:rFonts w:hint="cs"/>
          <w:rtl/>
        </w:rPr>
        <w:t>טכני</w:t>
      </w:r>
      <w:r w:rsidRPr="00C235C9">
        <w:rPr>
          <w:rtl/>
        </w:rPr>
        <w:t xml:space="preserve"> </w:t>
      </w:r>
      <w:r w:rsidRPr="00C235C9">
        <w:rPr>
          <w:rFonts w:hint="cs"/>
          <w:rtl/>
        </w:rPr>
        <w:t>יימסר</w:t>
      </w:r>
      <w:r w:rsidRPr="00C235C9">
        <w:rPr>
          <w:rtl/>
        </w:rPr>
        <w:t xml:space="preserve"> </w:t>
      </w:r>
      <w:r w:rsidRPr="00C235C9">
        <w:rPr>
          <w:rFonts w:hint="cs"/>
          <w:rtl/>
        </w:rPr>
        <w:t>לאישור</w:t>
      </w:r>
      <w:r w:rsidRPr="00C235C9">
        <w:rPr>
          <w:rtl/>
        </w:rPr>
        <w:t xml:space="preserve"> </w:t>
      </w:r>
      <w:r w:rsidRPr="00C235C9">
        <w:rPr>
          <w:rFonts w:hint="cs"/>
          <w:rtl/>
        </w:rPr>
        <w:t>המשרד</w:t>
      </w:r>
      <w:r w:rsidRPr="00C235C9">
        <w:rPr>
          <w:rtl/>
        </w:rPr>
        <w:t>.</w:t>
      </w:r>
    </w:p>
    <w:p w:rsidR="00381FBD" w:rsidRDefault="00381FBD" w:rsidP="007D68B1">
      <w:pPr>
        <w:pStyle w:val="3f1"/>
        <w:numPr>
          <w:ilvl w:val="0"/>
          <w:numId w:val="93"/>
        </w:numPr>
        <w:ind w:left="1557" w:hanging="284"/>
      </w:pPr>
      <w:r>
        <w:rPr>
          <w:rFonts w:hint="cs"/>
          <w:rtl/>
        </w:rPr>
        <w:t>ה</w:t>
      </w:r>
      <w:r w:rsidRPr="00C235C9">
        <w:rPr>
          <w:rFonts w:hint="cs"/>
          <w:rtl/>
        </w:rPr>
        <w:t>שינויים</w:t>
      </w:r>
      <w:r w:rsidRPr="00C235C9">
        <w:rPr>
          <w:rtl/>
        </w:rPr>
        <w:t xml:space="preserve"> </w:t>
      </w:r>
      <w:r w:rsidRPr="00C235C9">
        <w:rPr>
          <w:rFonts w:hint="cs"/>
          <w:rtl/>
        </w:rPr>
        <w:t>יבוצעו</w:t>
      </w:r>
      <w:r w:rsidRPr="00C235C9">
        <w:rPr>
          <w:rtl/>
        </w:rPr>
        <w:t xml:space="preserve"> </w:t>
      </w:r>
      <w:r w:rsidRPr="00C235C9">
        <w:rPr>
          <w:rFonts w:hint="cs"/>
          <w:rtl/>
        </w:rPr>
        <w:t>לאחר</w:t>
      </w:r>
      <w:r w:rsidRPr="00C235C9">
        <w:rPr>
          <w:rtl/>
        </w:rPr>
        <w:t xml:space="preserve"> </w:t>
      </w:r>
      <w:r w:rsidRPr="00C235C9">
        <w:rPr>
          <w:rFonts w:hint="cs"/>
          <w:rtl/>
        </w:rPr>
        <w:t>אישור</w:t>
      </w:r>
      <w:r w:rsidRPr="00C235C9">
        <w:rPr>
          <w:rtl/>
        </w:rPr>
        <w:t xml:space="preserve"> </w:t>
      </w:r>
      <w:r w:rsidRPr="00C235C9">
        <w:rPr>
          <w:rFonts w:hint="cs"/>
          <w:rtl/>
        </w:rPr>
        <w:t>המשרד</w:t>
      </w:r>
      <w:r w:rsidRPr="00C235C9">
        <w:rPr>
          <w:rtl/>
        </w:rPr>
        <w:t>.</w:t>
      </w:r>
    </w:p>
    <w:p w:rsidR="00381FBD" w:rsidRDefault="00381FBD" w:rsidP="007D68B1">
      <w:pPr>
        <w:pStyle w:val="3f1"/>
        <w:numPr>
          <w:ilvl w:val="0"/>
          <w:numId w:val="93"/>
        </w:numPr>
        <w:ind w:left="1557" w:hanging="284"/>
      </w:pPr>
      <w:r w:rsidRPr="00723921">
        <w:rPr>
          <w:rFonts w:hint="cs"/>
          <w:rtl/>
        </w:rPr>
        <w:t>כל</w:t>
      </w:r>
      <w:r w:rsidRPr="00723921">
        <w:rPr>
          <w:rtl/>
        </w:rPr>
        <w:t xml:space="preserve"> </w:t>
      </w:r>
      <w:r w:rsidRPr="00723921">
        <w:rPr>
          <w:rFonts w:hint="cs"/>
          <w:rtl/>
        </w:rPr>
        <w:t>שינוי</w:t>
      </w:r>
      <w:r w:rsidRPr="00723921">
        <w:rPr>
          <w:rtl/>
        </w:rPr>
        <w:t xml:space="preserve"> </w:t>
      </w:r>
      <w:r w:rsidRPr="00723921">
        <w:rPr>
          <w:rFonts w:hint="cs"/>
          <w:rtl/>
        </w:rPr>
        <w:t>ימוספר</w:t>
      </w:r>
      <w:r w:rsidRPr="00723921">
        <w:rPr>
          <w:rtl/>
        </w:rPr>
        <w:t xml:space="preserve"> </w:t>
      </w:r>
      <w:r w:rsidRPr="00723921">
        <w:rPr>
          <w:rFonts w:hint="cs"/>
          <w:rtl/>
        </w:rPr>
        <w:t>וינוהל</w:t>
      </w:r>
      <w:r w:rsidRPr="00723921">
        <w:rPr>
          <w:rtl/>
        </w:rPr>
        <w:t xml:space="preserve"> </w:t>
      </w:r>
      <w:r w:rsidRPr="00723921">
        <w:rPr>
          <w:rFonts w:hint="cs"/>
          <w:rtl/>
        </w:rPr>
        <w:t>באמצעות</w:t>
      </w:r>
      <w:r w:rsidRPr="00723921">
        <w:rPr>
          <w:rtl/>
        </w:rPr>
        <w:t xml:space="preserve"> </w:t>
      </w:r>
      <w:r w:rsidRPr="00723921">
        <w:rPr>
          <w:rFonts w:hint="cs"/>
          <w:rtl/>
        </w:rPr>
        <w:t>סטאטוסים</w:t>
      </w:r>
      <w:r w:rsidRPr="00723921">
        <w:rPr>
          <w:rtl/>
        </w:rPr>
        <w:t xml:space="preserve"> </w:t>
      </w:r>
      <w:r w:rsidRPr="00723921">
        <w:rPr>
          <w:rFonts w:hint="cs"/>
          <w:rtl/>
        </w:rPr>
        <w:t>במערכת</w:t>
      </w:r>
      <w:r w:rsidRPr="00723921">
        <w:rPr>
          <w:rtl/>
        </w:rPr>
        <w:t xml:space="preserve"> </w:t>
      </w:r>
      <w:r w:rsidRPr="00723921">
        <w:rPr>
          <w:rFonts w:hint="cs"/>
          <w:rtl/>
        </w:rPr>
        <w:t>ניהול</w:t>
      </w:r>
      <w:r w:rsidRPr="00723921">
        <w:rPr>
          <w:rtl/>
        </w:rPr>
        <w:t xml:space="preserve"> </w:t>
      </w:r>
      <w:r w:rsidRPr="00723921">
        <w:rPr>
          <w:rFonts w:hint="cs"/>
          <w:rtl/>
        </w:rPr>
        <w:t>שינויים</w:t>
      </w:r>
      <w:r w:rsidRPr="00723921">
        <w:rPr>
          <w:rtl/>
        </w:rPr>
        <w:t xml:space="preserve"> </w:t>
      </w:r>
      <w:r w:rsidRPr="00723921">
        <w:rPr>
          <w:rFonts w:hint="cs"/>
          <w:rtl/>
        </w:rPr>
        <w:t>ממוכנת</w:t>
      </w:r>
      <w:r w:rsidRPr="00723921">
        <w:rPr>
          <w:rtl/>
        </w:rPr>
        <w:t xml:space="preserve"> </w:t>
      </w:r>
      <w:r w:rsidRPr="00723921">
        <w:rPr>
          <w:rFonts w:hint="cs"/>
          <w:rtl/>
        </w:rPr>
        <w:t>שתאפשר גישה</w:t>
      </w:r>
      <w:r w:rsidRPr="00723921">
        <w:rPr>
          <w:rtl/>
        </w:rPr>
        <w:t xml:space="preserve"> </w:t>
      </w:r>
      <w:r w:rsidRPr="00723921">
        <w:rPr>
          <w:rFonts w:hint="cs"/>
          <w:rtl/>
        </w:rPr>
        <w:t>גם</w:t>
      </w:r>
      <w:r w:rsidRPr="00723921">
        <w:rPr>
          <w:rtl/>
        </w:rPr>
        <w:t xml:space="preserve"> </w:t>
      </w:r>
      <w:r w:rsidRPr="00723921">
        <w:rPr>
          <w:rFonts w:hint="cs"/>
          <w:rtl/>
        </w:rPr>
        <w:t>ללקוח</w:t>
      </w:r>
      <w:r w:rsidRPr="00723921">
        <w:rPr>
          <w:rtl/>
        </w:rPr>
        <w:t xml:space="preserve"> </w:t>
      </w:r>
      <w:r w:rsidRPr="00723921">
        <w:rPr>
          <w:rFonts w:hint="cs"/>
          <w:rtl/>
        </w:rPr>
        <w:t>לצורך</w:t>
      </w:r>
      <w:r w:rsidRPr="00723921">
        <w:rPr>
          <w:rtl/>
        </w:rPr>
        <w:t xml:space="preserve"> </w:t>
      </w:r>
      <w:r w:rsidRPr="00723921">
        <w:rPr>
          <w:rFonts w:hint="cs"/>
          <w:rtl/>
        </w:rPr>
        <w:t>הפקת</w:t>
      </w:r>
      <w:r w:rsidRPr="00723921">
        <w:rPr>
          <w:rtl/>
        </w:rPr>
        <w:t xml:space="preserve"> </w:t>
      </w:r>
      <w:r w:rsidRPr="00723921">
        <w:rPr>
          <w:rFonts w:hint="cs"/>
          <w:rtl/>
        </w:rPr>
        <w:t>דו</w:t>
      </w:r>
      <w:r w:rsidRPr="00723921">
        <w:rPr>
          <w:rtl/>
        </w:rPr>
        <w:t>"</w:t>
      </w:r>
      <w:r w:rsidRPr="00723921">
        <w:rPr>
          <w:rFonts w:hint="cs"/>
          <w:rtl/>
        </w:rPr>
        <w:t>חות</w:t>
      </w:r>
      <w:r w:rsidRPr="00723921">
        <w:rPr>
          <w:rtl/>
        </w:rPr>
        <w:t xml:space="preserve"> </w:t>
      </w:r>
      <w:r w:rsidRPr="00723921">
        <w:rPr>
          <w:rFonts w:hint="cs"/>
          <w:rtl/>
        </w:rPr>
        <w:t>סטאטוס</w:t>
      </w:r>
      <w:r>
        <w:rPr>
          <w:rFonts w:hint="cs"/>
          <w:rtl/>
        </w:rPr>
        <w:t>.</w:t>
      </w:r>
    </w:p>
    <w:p w:rsidR="00381FBD" w:rsidRPr="00723921" w:rsidRDefault="007D68B1" w:rsidP="007D68B1">
      <w:pPr>
        <w:pStyle w:val="3f1"/>
        <w:numPr>
          <w:ilvl w:val="0"/>
          <w:numId w:val="93"/>
        </w:numPr>
        <w:ind w:left="1557" w:hanging="284"/>
      </w:pPr>
      <w:r w:rsidRPr="00723921">
        <w:rPr>
          <w:rFonts w:hint="cs"/>
          <w:rtl/>
        </w:rPr>
        <w:t>אריז</w:t>
      </w:r>
      <w:r>
        <w:rPr>
          <w:rFonts w:hint="cs"/>
          <w:rtl/>
        </w:rPr>
        <w:t xml:space="preserve">ה </w:t>
      </w:r>
      <w:r w:rsidR="00381FBD" w:rsidRPr="00723921">
        <w:rPr>
          <w:rtl/>
        </w:rPr>
        <w:t xml:space="preserve"> </w:t>
      </w:r>
      <w:r w:rsidR="00381FBD" w:rsidRPr="00723921">
        <w:rPr>
          <w:rFonts w:hint="cs"/>
          <w:rtl/>
        </w:rPr>
        <w:t>בגרסה</w:t>
      </w:r>
      <w:r w:rsidR="00381FBD" w:rsidRPr="00723921">
        <w:rPr>
          <w:rtl/>
        </w:rPr>
        <w:t xml:space="preserve"> </w:t>
      </w:r>
      <w:r w:rsidR="00381FBD" w:rsidRPr="00723921">
        <w:rPr>
          <w:rFonts w:hint="cs"/>
          <w:rtl/>
        </w:rPr>
        <w:t>רלוונטית</w:t>
      </w:r>
      <w:r w:rsidR="00381FBD" w:rsidRPr="00723921">
        <w:rPr>
          <w:rtl/>
        </w:rPr>
        <w:t xml:space="preserve"> </w:t>
      </w:r>
      <w:r w:rsidR="00381FBD" w:rsidRPr="00723921">
        <w:rPr>
          <w:rFonts w:hint="cs"/>
          <w:rtl/>
        </w:rPr>
        <w:t>תתואם</w:t>
      </w:r>
      <w:r w:rsidR="00381FBD" w:rsidRPr="00723921">
        <w:rPr>
          <w:rtl/>
        </w:rPr>
        <w:t xml:space="preserve"> </w:t>
      </w:r>
      <w:r w:rsidR="00381FBD" w:rsidRPr="00723921">
        <w:rPr>
          <w:rFonts w:hint="cs"/>
          <w:rtl/>
        </w:rPr>
        <w:t>עם</w:t>
      </w:r>
      <w:r w:rsidR="00381FBD" w:rsidRPr="00723921">
        <w:rPr>
          <w:rtl/>
        </w:rPr>
        <w:t xml:space="preserve"> </w:t>
      </w:r>
      <w:r w:rsidR="00381FBD" w:rsidRPr="00723921">
        <w:rPr>
          <w:rFonts w:hint="cs"/>
          <w:rtl/>
        </w:rPr>
        <w:t>המשרד</w:t>
      </w:r>
      <w:r w:rsidR="00381FBD" w:rsidRPr="00723921">
        <w:rPr>
          <w:rtl/>
        </w:rPr>
        <w:t xml:space="preserve"> .</w:t>
      </w:r>
    </w:p>
    <w:p w:rsidR="00381FBD" w:rsidRDefault="007D68B1" w:rsidP="007D68B1">
      <w:pPr>
        <w:pStyle w:val="3f1"/>
        <w:numPr>
          <w:ilvl w:val="0"/>
          <w:numId w:val="93"/>
        </w:numPr>
        <w:ind w:left="1557" w:hanging="284"/>
      </w:pPr>
      <w:r>
        <w:rPr>
          <w:rFonts w:hint="cs"/>
          <w:rtl/>
        </w:rPr>
        <w:t>הכלה</w:t>
      </w:r>
      <w:r w:rsidR="00381FBD" w:rsidRPr="00723921">
        <w:rPr>
          <w:rtl/>
        </w:rPr>
        <w:t xml:space="preserve"> </w:t>
      </w:r>
      <w:r w:rsidR="00381FBD" w:rsidRPr="00723921">
        <w:rPr>
          <w:rFonts w:hint="cs"/>
          <w:rtl/>
        </w:rPr>
        <w:t>במסמך</w:t>
      </w:r>
      <w:r w:rsidR="00381FBD" w:rsidRPr="00723921">
        <w:rPr>
          <w:rtl/>
        </w:rPr>
        <w:t xml:space="preserve"> </w:t>
      </w:r>
      <w:r w:rsidR="00381FBD" w:rsidRPr="00723921">
        <w:rPr>
          <w:rFonts w:hint="cs"/>
          <w:rtl/>
        </w:rPr>
        <w:t>תכולת</w:t>
      </w:r>
      <w:r w:rsidR="00381FBD" w:rsidRPr="00723921">
        <w:rPr>
          <w:rtl/>
        </w:rPr>
        <w:t xml:space="preserve"> </w:t>
      </w:r>
      <w:r w:rsidR="00381FBD" w:rsidRPr="00723921">
        <w:rPr>
          <w:rFonts w:hint="cs"/>
          <w:rtl/>
        </w:rPr>
        <w:t>הגרסה</w:t>
      </w:r>
      <w:r w:rsidR="00381FBD" w:rsidRPr="00723921">
        <w:rPr>
          <w:rtl/>
        </w:rPr>
        <w:t xml:space="preserve"> </w:t>
      </w:r>
      <w:r w:rsidR="00381FBD" w:rsidRPr="00723921">
        <w:rPr>
          <w:rFonts w:hint="cs"/>
          <w:rtl/>
        </w:rPr>
        <w:t>עם</w:t>
      </w:r>
      <w:r w:rsidR="00381FBD" w:rsidRPr="00723921">
        <w:rPr>
          <w:rtl/>
        </w:rPr>
        <w:t xml:space="preserve"> </w:t>
      </w:r>
      <w:r w:rsidR="00381FBD" w:rsidRPr="00723921">
        <w:rPr>
          <w:rFonts w:hint="cs"/>
          <w:rtl/>
        </w:rPr>
        <w:t>עקיבות</w:t>
      </w:r>
      <w:r w:rsidR="00381FBD" w:rsidRPr="00723921">
        <w:rPr>
          <w:rtl/>
        </w:rPr>
        <w:t xml:space="preserve"> </w:t>
      </w:r>
      <w:r w:rsidR="00381FBD" w:rsidRPr="00723921">
        <w:rPr>
          <w:rFonts w:hint="cs"/>
          <w:rtl/>
        </w:rPr>
        <w:t>למסמכי</w:t>
      </w:r>
      <w:r w:rsidR="00381FBD" w:rsidRPr="00723921">
        <w:rPr>
          <w:rtl/>
        </w:rPr>
        <w:t xml:space="preserve"> </w:t>
      </w:r>
      <w:r w:rsidR="00381FBD" w:rsidRPr="00723921">
        <w:rPr>
          <w:rFonts w:hint="cs"/>
          <w:rtl/>
        </w:rPr>
        <w:t>הדרישות</w:t>
      </w:r>
      <w:r w:rsidR="00381FBD" w:rsidRPr="00723921">
        <w:rPr>
          <w:rtl/>
        </w:rPr>
        <w:t xml:space="preserve"> </w:t>
      </w:r>
      <w:proofErr w:type="spellStart"/>
      <w:r w:rsidR="00381FBD" w:rsidRPr="00723921">
        <w:rPr>
          <w:rFonts w:hint="cs"/>
          <w:rtl/>
        </w:rPr>
        <w:t>האיפיון</w:t>
      </w:r>
      <w:proofErr w:type="spellEnd"/>
      <w:r w:rsidR="00381FBD" w:rsidRPr="00723921">
        <w:rPr>
          <w:rtl/>
        </w:rPr>
        <w:t>.</w:t>
      </w:r>
    </w:p>
    <w:p w:rsidR="00381FBD" w:rsidRPr="00B77A4F" w:rsidRDefault="00381FBD" w:rsidP="002D53E4">
      <w:pPr>
        <w:pStyle w:val="3f"/>
        <w:rPr>
          <w:rtl/>
        </w:rPr>
      </w:pPr>
      <w:r w:rsidRPr="00B77A4F">
        <w:rPr>
          <w:rFonts w:hint="cs"/>
          <w:rtl/>
        </w:rPr>
        <w:t>שירות</w:t>
      </w:r>
      <w:r w:rsidRPr="00B77A4F">
        <w:rPr>
          <w:rtl/>
        </w:rPr>
        <w:t xml:space="preserve"> </w:t>
      </w:r>
      <w:r w:rsidRPr="00B77A4F">
        <w:rPr>
          <w:rFonts w:hint="cs"/>
          <w:rtl/>
        </w:rPr>
        <w:t>ותחזוקה</w:t>
      </w:r>
    </w:p>
    <w:p w:rsidR="00381FBD" w:rsidRPr="00DB4DEB" w:rsidRDefault="00381FBD" w:rsidP="00983533">
      <w:pPr>
        <w:pStyle w:val="4"/>
        <w:rPr>
          <w:u w:val="single"/>
          <w:rtl/>
        </w:rPr>
      </w:pPr>
      <w:r w:rsidRPr="00DB4DEB">
        <w:rPr>
          <w:rFonts w:hint="eastAsia"/>
          <w:u w:val="single"/>
          <w:rtl/>
        </w:rPr>
        <w:t>שירות</w:t>
      </w:r>
      <w:r w:rsidRPr="00DB4DEB">
        <w:rPr>
          <w:u w:val="single"/>
          <w:rtl/>
        </w:rPr>
        <w:t xml:space="preserve"> </w:t>
      </w:r>
      <w:r w:rsidRPr="00DB4DEB">
        <w:rPr>
          <w:rFonts w:hint="eastAsia"/>
          <w:u w:val="single"/>
          <w:rtl/>
        </w:rPr>
        <w:t>ותחזוקה</w:t>
      </w:r>
      <w:r w:rsidRPr="00DB4DEB">
        <w:rPr>
          <w:u w:val="single"/>
          <w:rtl/>
        </w:rPr>
        <w:t xml:space="preserve"> – </w:t>
      </w:r>
      <w:r w:rsidRPr="00DB4DEB">
        <w:rPr>
          <w:rFonts w:hint="eastAsia"/>
          <w:u w:val="single"/>
          <w:rtl/>
        </w:rPr>
        <w:t>כללי</w:t>
      </w:r>
    </w:p>
    <w:p w:rsidR="00381FBD" w:rsidRDefault="00381FBD" w:rsidP="007D68B1">
      <w:pPr>
        <w:pStyle w:val="42"/>
        <w:rPr>
          <w:rtl/>
        </w:rPr>
      </w:pPr>
      <w:r w:rsidRPr="00ED0192">
        <w:rPr>
          <w:rFonts w:hint="cs"/>
          <w:rtl/>
        </w:rPr>
        <w:t>להלן</w:t>
      </w:r>
      <w:r w:rsidRPr="00ED0192">
        <w:rPr>
          <w:rtl/>
        </w:rPr>
        <w:t xml:space="preserve"> </w:t>
      </w:r>
      <w:r w:rsidR="007D68B1">
        <w:rPr>
          <w:rFonts w:hint="cs"/>
          <w:rtl/>
        </w:rPr>
        <w:t xml:space="preserve">מחויבות הספק </w:t>
      </w:r>
      <w:r w:rsidRPr="00ED0192">
        <w:rPr>
          <w:rFonts w:hint="cs"/>
          <w:rtl/>
        </w:rPr>
        <w:t>לשירות</w:t>
      </w:r>
      <w:r w:rsidRPr="00ED0192">
        <w:rPr>
          <w:rtl/>
        </w:rPr>
        <w:t xml:space="preserve"> </w:t>
      </w:r>
      <w:r w:rsidRPr="00ED0192">
        <w:rPr>
          <w:rFonts w:hint="cs"/>
          <w:rtl/>
        </w:rPr>
        <w:t>לתחזוקה</w:t>
      </w:r>
      <w:r w:rsidRPr="00ED0192">
        <w:rPr>
          <w:rtl/>
        </w:rPr>
        <w:t xml:space="preserve"> </w:t>
      </w:r>
      <w:r w:rsidRPr="00ED0192">
        <w:rPr>
          <w:rFonts w:hint="cs"/>
          <w:rtl/>
        </w:rPr>
        <w:t>ולתפעול</w:t>
      </w:r>
      <w:r w:rsidRPr="00ED0192">
        <w:rPr>
          <w:rtl/>
        </w:rPr>
        <w:t xml:space="preserve">, </w:t>
      </w:r>
      <w:r w:rsidRPr="00ED0192">
        <w:rPr>
          <w:rFonts w:hint="cs"/>
          <w:rtl/>
        </w:rPr>
        <w:t>שיינתנו</w:t>
      </w:r>
      <w:r w:rsidRPr="00ED0192">
        <w:rPr>
          <w:rtl/>
        </w:rPr>
        <w:t xml:space="preserve"> </w:t>
      </w:r>
      <w:r w:rsidRPr="00ED0192">
        <w:rPr>
          <w:rFonts w:hint="cs"/>
          <w:rtl/>
        </w:rPr>
        <w:t>למוצר</w:t>
      </w:r>
      <w:r w:rsidRPr="00ED0192">
        <w:rPr>
          <w:rtl/>
        </w:rPr>
        <w:t xml:space="preserve"> </w:t>
      </w:r>
      <w:r w:rsidRPr="00ED0192">
        <w:rPr>
          <w:rFonts w:hint="cs"/>
          <w:rtl/>
        </w:rPr>
        <w:t>וליישומים</w:t>
      </w:r>
      <w:r w:rsidRPr="00ED0192">
        <w:rPr>
          <w:rtl/>
        </w:rPr>
        <w:t xml:space="preserve"> </w:t>
      </w:r>
      <w:r w:rsidRPr="00ED0192">
        <w:rPr>
          <w:rFonts w:hint="cs"/>
          <w:rtl/>
        </w:rPr>
        <w:t>אותם</w:t>
      </w:r>
      <w:r w:rsidRPr="00ED0192">
        <w:rPr>
          <w:rtl/>
        </w:rPr>
        <w:t xml:space="preserve"> </w:t>
      </w:r>
      <w:r w:rsidRPr="00ED0192">
        <w:rPr>
          <w:rFonts w:hint="cs"/>
          <w:rtl/>
        </w:rPr>
        <w:t>יפתח</w:t>
      </w:r>
      <w:r w:rsidRPr="00ED0192">
        <w:rPr>
          <w:rtl/>
        </w:rPr>
        <w:t xml:space="preserve">. </w:t>
      </w:r>
    </w:p>
    <w:p w:rsidR="00381FBD" w:rsidRPr="00C61662" w:rsidRDefault="00381FBD" w:rsidP="002F195A">
      <w:pPr>
        <w:pStyle w:val="42"/>
      </w:pPr>
      <w:r w:rsidRPr="00C61662">
        <w:rPr>
          <w:rtl/>
        </w:rPr>
        <w:t xml:space="preserve">עם תום תקופת האחריות ייכנס לתוקפו הסכם למתן שירותי תמיכה ותחזוקה לתשתית. הסכם התחזוקה ייחתם במועד החתימה על הסכם ההתקשרות, ותוכנו יהא ברוח המפורט בסעיף זה. </w:t>
      </w:r>
    </w:p>
    <w:p w:rsidR="00381FBD" w:rsidRPr="00C61662" w:rsidRDefault="00381FBD" w:rsidP="002F195A">
      <w:pPr>
        <w:pStyle w:val="42"/>
      </w:pPr>
      <w:r w:rsidRPr="00C61662">
        <w:rPr>
          <w:rtl/>
        </w:rPr>
        <w:t>לרשות המשרד יועמד כוח אדם מקצועי בשעות הפעילות הבאות:</w:t>
      </w:r>
    </w:p>
    <w:p w:rsidR="00381FBD" w:rsidRPr="00893F48" w:rsidRDefault="00381FBD" w:rsidP="006B028E">
      <w:pPr>
        <w:pStyle w:val="42"/>
        <w:numPr>
          <w:ilvl w:val="0"/>
          <w:numId w:val="94"/>
        </w:numPr>
      </w:pPr>
      <w:r w:rsidRPr="00893F48">
        <w:rPr>
          <w:rtl/>
        </w:rPr>
        <w:t xml:space="preserve">ימים א'-ה' בין השעות  08:00 - 17:00. </w:t>
      </w:r>
    </w:p>
    <w:p w:rsidR="00381FBD" w:rsidRPr="00893F48" w:rsidRDefault="00381FBD" w:rsidP="006B028E">
      <w:pPr>
        <w:pStyle w:val="42"/>
        <w:numPr>
          <w:ilvl w:val="0"/>
          <w:numId w:val="94"/>
        </w:numPr>
      </w:pPr>
      <w:r w:rsidRPr="00893F48">
        <w:rPr>
          <w:rtl/>
        </w:rPr>
        <w:t xml:space="preserve">יום ו' וערבי חג בין השעות 08:00 – 13:00. </w:t>
      </w:r>
    </w:p>
    <w:p w:rsidR="00381FBD" w:rsidRPr="00893F48" w:rsidRDefault="00381FBD" w:rsidP="002F195A">
      <w:pPr>
        <w:pStyle w:val="42"/>
      </w:pPr>
      <w:r w:rsidRPr="00893F48">
        <w:rPr>
          <w:rtl/>
        </w:rPr>
        <w:t>בתוך כך, יובהר כי קריאות מחוץ לשעות העבודה יחויבו בתשלום, ושעת נסיעה תחושב כשעת עבודה.</w:t>
      </w:r>
    </w:p>
    <w:p w:rsidR="00381FBD" w:rsidRPr="00893F48" w:rsidRDefault="00381FBD" w:rsidP="002F195A">
      <w:pPr>
        <w:pStyle w:val="42"/>
      </w:pPr>
      <w:r w:rsidRPr="00893F48">
        <w:rPr>
          <w:rFonts w:hint="cs"/>
          <w:rtl/>
        </w:rPr>
        <w:t>ימי חג אינם נכללים בשעות הפעילות.</w:t>
      </w:r>
    </w:p>
    <w:p w:rsidR="00381FBD" w:rsidRDefault="00381FBD" w:rsidP="002F195A">
      <w:pPr>
        <w:pStyle w:val="42"/>
        <w:rPr>
          <w:rtl/>
        </w:rPr>
      </w:pPr>
      <w:r w:rsidRPr="00893F48">
        <w:rPr>
          <w:rFonts w:hint="cs"/>
          <w:rtl/>
        </w:rPr>
        <w:t>על המציע לתמחר בנפרד אופציה לתמיכה 24*7</w:t>
      </w:r>
      <w:r w:rsidR="007D68B1">
        <w:rPr>
          <w:rFonts w:hint="cs"/>
          <w:rtl/>
        </w:rPr>
        <w:t>.</w:t>
      </w:r>
    </w:p>
    <w:p w:rsidR="007D68B1" w:rsidRPr="00DB4DEB" w:rsidRDefault="007D68B1" w:rsidP="002F195A">
      <w:pPr>
        <w:pStyle w:val="42"/>
        <w:rPr>
          <w:u w:val="single"/>
          <w:rtl/>
        </w:rPr>
      </w:pPr>
      <w:r w:rsidRPr="00DB4DEB">
        <w:rPr>
          <w:rFonts w:hint="eastAsia"/>
          <w:u w:val="single"/>
          <w:rtl/>
        </w:rPr>
        <w:t>רמות</w:t>
      </w:r>
      <w:r w:rsidRPr="00DB4DEB">
        <w:rPr>
          <w:u w:val="single"/>
          <w:rtl/>
        </w:rPr>
        <w:t xml:space="preserve"> </w:t>
      </w:r>
      <w:r w:rsidRPr="00DB4DEB">
        <w:rPr>
          <w:rFonts w:hint="eastAsia"/>
          <w:u w:val="single"/>
          <w:rtl/>
        </w:rPr>
        <w:t>חומרה</w:t>
      </w:r>
      <w:r w:rsidRPr="00DB4DEB">
        <w:rPr>
          <w:u w:val="single"/>
          <w:rtl/>
        </w:rPr>
        <w:t xml:space="preserve"> </w:t>
      </w:r>
      <w:r w:rsidRPr="00DB4DEB">
        <w:rPr>
          <w:rFonts w:hint="eastAsia"/>
          <w:u w:val="single"/>
          <w:rtl/>
        </w:rPr>
        <w:t>של</w:t>
      </w:r>
      <w:r w:rsidRPr="00DB4DEB">
        <w:rPr>
          <w:u w:val="single"/>
          <w:rtl/>
        </w:rPr>
        <w:t xml:space="preserve"> </w:t>
      </w:r>
      <w:r w:rsidRPr="00DB4DEB">
        <w:rPr>
          <w:rFonts w:hint="eastAsia"/>
          <w:u w:val="single"/>
          <w:rtl/>
        </w:rPr>
        <w:t>תקלות</w:t>
      </w:r>
    </w:p>
    <w:p w:rsidR="00381FBD" w:rsidRPr="00893F48" w:rsidRDefault="00381FBD" w:rsidP="00DB4DEB">
      <w:pPr>
        <w:pStyle w:val="42"/>
        <w:numPr>
          <w:ilvl w:val="0"/>
          <w:numId w:val="110"/>
        </w:numPr>
        <w:ind w:left="2407" w:hanging="283"/>
      </w:pPr>
      <w:r w:rsidRPr="00893F48">
        <w:rPr>
          <w:rtl/>
        </w:rPr>
        <w:t>תקלה ברמת חומרה נמוכה מתאפיינת בגרימת אי נוחות למשתמש אך מאפשרת עבודה</w:t>
      </w:r>
    </w:p>
    <w:p w:rsidR="00381FBD" w:rsidRPr="00893F48" w:rsidRDefault="00381FBD" w:rsidP="00DB4DEB">
      <w:pPr>
        <w:pStyle w:val="42"/>
        <w:numPr>
          <w:ilvl w:val="0"/>
          <w:numId w:val="110"/>
        </w:numPr>
        <w:ind w:left="2407" w:hanging="283"/>
      </w:pPr>
      <w:r w:rsidRPr="00893F48">
        <w:rPr>
          <w:rtl/>
        </w:rPr>
        <w:t>תקלה ברמת חומרה בינונית מתאפיינת בפגיעה נקודתית בתפקוד התשתית</w:t>
      </w:r>
    </w:p>
    <w:p w:rsidR="00381FBD" w:rsidRPr="00893F48" w:rsidRDefault="00381FBD" w:rsidP="00DB4DEB">
      <w:pPr>
        <w:pStyle w:val="42"/>
        <w:numPr>
          <w:ilvl w:val="0"/>
          <w:numId w:val="110"/>
        </w:numPr>
        <w:ind w:left="2407" w:hanging="283"/>
      </w:pPr>
      <w:r w:rsidRPr="00893F48">
        <w:rPr>
          <w:rtl/>
        </w:rPr>
        <w:t>תקלה ברמת חומרה גבוהה מתאפיינת בפגיעה משמעותית בתפקוד התשתית</w:t>
      </w:r>
    </w:p>
    <w:p w:rsidR="00381FBD" w:rsidRPr="00893F48" w:rsidRDefault="00381FBD" w:rsidP="00DB4DEB">
      <w:pPr>
        <w:pStyle w:val="42"/>
        <w:numPr>
          <w:ilvl w:val="0"/>
          <w:numId w:val="110"/>
        </w:numPr>
        <w:ind w:left="2407" w:hanging="283"/>
      </w:pPr>
      <w:r w:rsidRPr="00893F48">
        <w:rPr>
          <w:rtl/>
        </w:rPr>
        <w:lastRenderedPageBreak/>
        <w:t xml:space="preserve">תקלה ברמת חומרה קריטית מתאפיינת בפגיעה רוחבית בתפקוד התשתית.  </w:t>
      </w:r>
    </w:p>
    <w:p w:rsidR="00381FBD" w:rsidRPr="00C61662" w:rsidRDefault="007D68B1" w:rsidP="007D68B1">
      <w:pPr>
        <w:pStyle w:val="4"/>
      </w:pPr>
      <w:r>
        <w:rPr>
          <w:rFonts w:hint="cs"/>
          <w:rtl/>
        </w:rPr>
        <w:t>הספק</w:t>
      </w:r>
      <w:r w:rsidRPr="00C61662">
        <w:rPr>
          <w:rtl/>
        </w:rPr>
        <w:t xml:space="preserve"> </w:t>
      </w:r>
      <w:r w:rsidR="00381FBD" w:rsidRPr="00C61662">
        <w:rPr>
          <w:rtl/>
        </w:rPr>
        <w:t xml:space="preserve">מתחייב לתקן כל תקלה, למעט תקלות שאינן בשליטתו (כמפורט בנספח ההתקשרות), בהתאם לפירוט הבא: </w:t>
      </w:r>
    </w:p>
    <w:tbl>
      <w:tblPr>
        <w:tblStyle w:val="ad"/>
        <w:bidiVisual/>
        <w:tblW w:w="8364" w:type="dxa"/>
        <w:tblInd w:w="1045" w:type="dxa"/>
        <w:tblLook w:val="04A0" w:firstRow="1" w:lastRow="0" w:firstColumn="1" w:lastColumn="0" w:noHBand="0" w:noVBand="1"/>
      </w:tblPr>
      <w:tblGrid>
        <w:gridCol w:w="426"/>
        <w:gridCol w:w="2646"/>
        <w:gridCol w:w="2646"/>
        <w:gridCol w:w="2646"/>
      </w:tblGrid>
      <w:tr w:rsidR="00381FBD" w:rsidRPr="00893F48" w:rsidTr="00C21541">
        <w:trPr>
          <w:trHeight w:val="440"/>
          <w:tblHeader/>
        </w:trPr>
        <w:tc>
          <w:tcPr>
            <w:tcW w:w="426" w:type="dxa"/>
            <w:hideMark/>
          </w:tcPr>
          <w:p w:rsidR="00381FBD" w:rsidRPr="00893F48" w:rsidRDefault="00381FBD" w:rsidP="00893F48">
            <w:pPr>
              <w:spacing w:beforeLines="50" w:before="120" w:afterLines="50" w:after="120" w:line="260" w:lineRule="atLeast"/>
              <w:jc w:val="both"/>
              <w:rPr>
                <w:rFonts w:ascii="David" w:hAnsi="David" w:cs="David"/>
                <w:b/>
                <w:sz w:val="24"/>
                <w:szCs w:val="24"/>
                <w:lang w:eastAsia="he-IL"/>
              </w:rPr>
            </w:pPr>
            <w:r w:rsidRPr="00893F48">
              <w:rPr>
                <w:rFonts w:ascii="David" w:hAnsi="David" w:cs="David"/>
                <w:b/>
                <w:sz w:val="24"/>
                <w:szCs w:val="24"/>
                <w:rtl/>
                <w:lang w:eastAsia="he-IL"/>
              </w:rPr>
              <w:t>#</w:t>
            </w:r>
          </w:p>
        </w:tc>
        <w:tc>
          <w:tcPr>
            <w:tcW w:w="2646" w:type="dxa"/>
            <w:hideMark/>
          </w:tcPr>
          <w:p w:rsidR="00381FBD" w:rsidRPr="00C21541" w:rsidRDefault="00381FBD" w:rsidP="00893F48">
            <w:pPr>
              <w:spacing w:beforeLines="50" w:before="120" w:afterLines="50" w:after="120" w:line="260" w:lineRule="atLeast"/>
              <w:jc w:val="both"/>
              <w:rPr>
                <w:rFonts w:ascii="David" w:hAnsi="David" w:cs="David"/>
                <w:bCs/>
                <w:sz w:val="24"/>
                <w:szCs w:val="24"/>
                <w:rtl/>
                <w:lang w:eastAsia="he-IL"/>
              </w:rPr>
            </w:pPr>
            <w:r w:rsidRPr="00C21541">
              <w:rPr>
                <w:rFonts w:ascii="David" w:hAnsi="David" w:cs="David"/>
                <w:bCs/>
                <w:sz w:val="24"/>
                <w:szCs w:val="24"/>
                <w:rtl/>
                <w:lang w:eastAsia="he-IL"/>
              </w:rPr>
              <w:t>רמת חומרת תקלה</w:t>
            </w:r>
          </w:p>
        </w:tc>
        <w:tc>
          <w:tcPr>
            <w:tcW w:w="2646" w:type="dxa"/>
          </w:tcPr>
          <w:p w:rsidR="00381FBD" w:rsidRPr="00C21541" w:rsidRDefault="00381FBD" w:rsidP="00893F48">
            <w:pPr>
              <w:spacing w:beforeLines="50" w:before="120" w:afterLines="50" w:after="120" w:line="260" w:lineRule="atLeast"/>
              <w:jc w:val="both"/>
              <w:rPr>
                <w:rFonts w:ascii="David" w:hAnsi="David" w:cs="David"/>
                <w:bCs/>
                <w:sz w:val="24"/>
                <w:szCs w:val="24"/>
                <w:lang w:eastAsia="he-IL"/>
              </w:rPr>
            </w:pPr>
            <w:r w:rsidRPr="00C21541">
              <w:rPr>
                <w:rFonts w:ascii="David" w:hAnsi="David" w:cs="David"/>
                <w:bCs/>
                <w:sz w:val="24"/>
                <w:szCs w:val="24"/>
                <w:rtl/>
                <w:lang w:eastAsia="he-IL"/>
              </w:rPr>
              <w:t>מחויבות מציע זוכה</w:t>
            </w:r>
          </w:p>
        </w:tc>
        <w:tc>
          <w:tcPr>
            <w:tcW w:w="2646" w:type="dxa"/>
          </w:tcPr>
          <w:p w:rsidR="00381FBD" w:rsidRPr="00C21541" w:rsidRDefault="00381FBD" w:rsidP="00893F48">
            <w:pPr>
              <w:spacing w:beforeLines="50" w:before="120" w:afterLines="50" w:after="120" w:line="260" w:lineRule="atLeast"/>
              <w:jc w:val="both"/>
              <w:rPr>
                <w:rFonts w:ascii="David" w:hAnsi="David" w:cs="David"/>
                <w:bCs/>
                <w:sz w:val="24"/>
                <w:szCs w:val="24"/>
                <w:rtl/>
                <w:lang w:eastAsia="he-IL"/>
              </w:rPr>
            </w:pPr>
            <w:r w:rsidRPr="00C21541">
              <w:rPr>
                <w:rFonts w:ascii="David" w:hAnsi="David" w:cs="David"/>
                <w:bCs/>
                <w:sz w:val="24"/>
                <w:szCs w:val="24"/>
                <w:rtl/>
                <w:lang w:eastAsia="he-IL"/>
              </w:rPr>
              <w:t xml:space="preserve"> פיצוי בגין הפרה</w:t>
            </w:r>
          </w:p>
        </w:tc>
      </w:tr>
      <w:tr w:rsidR="00381FBD" w:rsidRPr="00893F48" w:rsidTr="00C21541">
        <w:trPr>
          <w:trHeight w:val="355"/>
        </w:trPr>
        <w:tc>
          <w:tcPr>
            <w:tcW w:w="426" w:type="dxa"/>
          </w:tcPr>
          <w:p w:rsidR="00381FBD" w:rsidRPr="00893F48" w:rsidRDefault="00381FBD" w:rsidP="00893F48">
            <w:pPr>
              <w:keepNext/>
              <w:keepLines/>
              <w:spacing w:before="96" w:after="96" w:line="280" w:lineRule="atLeast"/>
              <w:jc w:val="both"/>
              <w:rPr>
                <w:rFonts w:ascii="David" w:hAnsi="David" w:cs="David"/>
                <w:b/>
                <w:bCs/>
                <w:sz w:val="24"/>
                <w:szCs w:val="24"/>
                <w:rtl/>
                <w:lang w:eastAsia="he-IL"/>
              </w:rPr>
            </w:pPr>
            <w:r w:rsidRPr="00893F48">
              <w:rPr>
                <w:rFonts w:ascii="David" w:hAnsi="David" w:cs="David"/>
                <w:b/>
                <w:bCs/>
                <w:sz w:val="24"/>
                <w:szCs w:val="24"/>
                <w:rtl/>
                <w:lang w:eastAsia="he-IL"/>
              </w:rPr>
              <w:t>1</w:t>
            </w:r>
          </w:p>
        </w:tc>
        <w:tc>
          <w:tcPr>
            <w:tcW w:w="2646" w:type="dxa"/>
          </w:tcPr>
          <w:p w:rsidR="00381FBD" w:rsidRPr="00893F48" w:rsidRDefault="00381FBD" w:rsidP="00893F48">
            <w:pPr>
              <w:spacing w:beforeLines="50" w:before="120" w:afterLines="50" w:after="120" w:line="260" w:lineRule="atLeast"/>
              <w:jc w:val="both"/>
              <w:rPr>
                <w:rFonts w:ascii="David" w:hAnsi="David" w:cs="David"/>
                <w:sz w:val="24"/>
                <w:szCs w:val="24"/>
                <w:rtl/>
                <w:lang w:eastAsia="he-IL"/>
              </w:rPr>
            </w:pPr>
            <w:r w:rsidRPr="00893F48">
              <w:rPr>
                <w:rFonts w:ascii="David" w:hAnsi="David" w:cs="David"/>
                <w:sz w:val="24"/>
                <w:szCs w:val="24"/>
                <w:rtl/>
                <w:lang w:eastAsia="he-IL"/>
              </w:rPr>
              <w:t>קריטית</w:t>
            </w:r>
          </w:p>
          <w:p w:rsidR="00381FBD" w:rsidRPr="00893F48" w:rsidRDefault="00381FBD" w:rsidP="00893F48">
            <w:pPr>
              <w:spacing w:beforeLines="50" w:before="120" w:afterLines="50" w:after="120" w:line="260" w:lineRule="atLeast"/>
              <w:jc w:val="both"/>
              <w:rPr>
                <w:rFonts w:ascii="David" w:hAnsi="David" w:cs="David"/>
                <w:sz w:val="24"/>
                <w:szCs w:val="24"/>
                <w:rtl/>
                <w:lang w:eastAsia="he-IL"/>
              </w:rPr>
            </w:pPr>
            <w:r w:rsidRPr="00893F48">
              <w:rPr>
                <w:rFonts w:ascii="David" w:hAnsi="David" w:cs="David"/>
                <w:sz w:val="24"/>
                <w:szCs w:val="24"/>
                <w:rtl/>
                <w:lang w:eastAsia="he-IL"/>
              </w:rPr>
              <w:t>היינו, תקלה משביתה לאור השבתת מערכת או פגיעה בתפעול השוטף</w:t>
            </w:r>
          </w:p>
        </w:tc>
        <w:tc>
          <w:tcPr>
            <w:tcW w:w="2646" w:type="dxa"/>
          </w:tcPr>
          <w:p w:rsidR="00381FBD" w:rsidRPr="00893F48" w:rsidRDefault="00381FBD" w:rsidP="00893F48">
            <w:pPr>
              <w:spacing w:beforeLines="50" w:before="120" w:afterLines="50" w:after="120" w:line="260" w:lineRule="atLeast"/>
              <w:jc w:val="both"/>
              <w:rPr>
                <w:rFonts w:ascii="David" w:hAnsi="David" w:cs="David"/>
                <w:sz w:val="24"/>
                <w:szCs w:val="24"/>
                <w:rtl/>
                <w:lang w:eastAsia="he-IL"/>
              </w:rPr>
            </w:pPr>
            <w:r w:rsidRPr="00893F48">
              <w:rPr>
                <w:rFonts w:ascii="David" w:hAnsi="David" w:cs="David"/>
                <w:sz w:val="24"/>
                <w:szCs w:val="24"/>
                <w:rtl/>
                <w:lang w:eastAsia="he-IL"/>
              </w:rPr>
              <w:t xml:space="preserve">התחלת הטיפול תוך שעתיים מרגע קבלת הקריאה, וטיפול </w:t>
            </w:r>
            <w:r w:rsidRPr="00893F48">
              <w:rPr>
                <w:rFonts w:ascii="David" w:hAnsi="David" w:cs="David"/>
                <w:sz w:val="24"/>
                <w:szCs w:val="24"/>
                <w:u w:val="single"/>
                <w:rtl/>
                <w:lang w:eastAsia="he-IL"/>
              </w:rPr>
              <w:t>רצוף</w:t>
            </w:r>
            <w:r w:rsidRPr="00893F48">
              <w:rPr>
                <w:rFonts w:ascii="David" w:hAnsi="David" w:cs="David"/>
                <w:sz w:val="24"/>
                <w:szCs w:val="24"/>
                <w:rtl/>
                <w:lang w:eastAsia="he-IL"/>
              </w:rPr>
              <w:t xml:space="preserve"> עד לתיקון התקלה. </w:t>
            </w:r>
          </w:p>
          <w:p w:rsidR="00381FBD" w:rsidRPr="00893F48" w:rsidRDefault="00381FBD" w:rsidP="00893F48">
            <w:pPr>
              <w:spacing w:beforeLines="50" w:before="120" w:afterLines="50" w:after="120" w:line="260" w:lineRule="atLeast"/>
              <w:jc w:val="both"/>
              <w:rPr>
                <w:rFonts w:ascii="David" w:hAnsi="David" w:cs="David"/>
                <w:sz w:val="24"/>
                <w:szCs w:val="24"/>
                <w:rtl/>
                <w:lang w:eastAsia="he-IL"/>
              </w:rPr>
            </w:pPr>
            <w:r w:rsidRPr="00893F48">
              <w:rPr>
                <w:rFonts w:ascii="David" w:hAnsi="David" w:cs="David"/>
                <w:sz w:val="24"/>
                <w:szCs w:val="24"/>
                <w:rtl/>
                <w:lang w:eastAsia="he-IL"/>
              </w:rPr>
              <w:t xml:space="preserve">כולל הגעה לאתר הלקוח, במידת הצורך, לכל המאוחר עד יום עבודה לאחר קבלת הקריאה. </w:t>
            </w:r>
          </w:p>
          <w:p w:rsidR="00381FBD" w:rsidRPr="00893F48" w:rsidRDefault="00381FBD" w:rsidP="00893F48">
            <w:pPr>
              <w:spacing w:beforeLines="50" w:before="120" w:afterLines="50" w:after="120" w:line="260" w:lineRule="atLeast"/>
              <w:jc w:val="both"/>
              <w:rPr>
                <w:rFonts w:ascii="David" w:hAnsi="David" w:cs="David"/>
                <w:sz w:val="24"/>
                <w:szCs w:val="24"/>
                <w:lang w:eastAsia="he-IL"/>
              </w:rPr>
            </w:pPr>
          </w:p>
        </w:tc>
        <w:tc>
          <w:tcPr>
            <w:tcW w:w="2646" w:type="dxa"/>
          </w:tcPr>
          <w:p w:rsidR="00381FBD" w:rsidRPr="00893F48" w:rsidRDefault="007D68B1" w:rsidP="007D68B1">
            <w:pPr>
              <w:spacing w:beforeLines="50" w:before="120" w:afterLines="50" w:after="120" w:line="260" w:lineRule="atLeast"/>
              <w:jc w:val="both"/>
              <w:rPr>
                <w:rFonts w:ascii="David" w:hAnsi="David" w:cs="David"/>
                <w:sz w:val="24"/>
                <w:szCs w:val="24"/>
                <w:rtl/>
                <w:lang w:eastAsia="he-IL"/>
              </w:rPr>
            </w:pPr>
            <w:r>
              <w:rPr>
                <w:rFonts w:ascii="David" w:hAnsi="David" w:cs="David" w:hint="cs"/>
                <w:sz w:val="24"/>
                <w:szCs w:val="24"/>
                <w:rtl/>
                <w:lang w:eastAsia="he-IL"/>
              </w:rPr>
              <w:t xml:space="preserve">הספק </w:t>
            </w:r>
            <w:r w:rsidR="00381FBD" w:rsidRPr="00893F48">
              <w:rPr>
                <w:rFonts w:ascii="David" w:hAnsi="David" w:cs="David"/>
                <w:sz w:val="24"/>
                <w:szCs w:val="24"/>
                <w:rtl/>
                <w:lang w:eastAsia="he-IL"/>
              </w:rPr>
              <w:t xml:space="preserve">יידע את המשרד ואת האתר הרלוונטי על קבלת התקלה </w:t>
            </w:r>
            <w:r w:rsidRPr="00893F48">
              <w:rPr>
                <w:rFonts w:ascii="David" w:hAnsi="David" w:cs="David"/>
                <w:sz w:val="24"/>
                <w:szCs w:val="24"/>
                <w:rtl/>
                <w:lang w:eastAsia="he-IL"/>
              </w:rPr>
              <w:t>ו</w:t>
            </w:r>
            <w:r>
              <w:rPr>
                <w:rFonts w:ascii="David" w:hAnsi="David" w:cs="David" w:hint="cs"/>
                <w:sz w:val="24"/>
                <w:szCs w:val="24"/>
                <w:rtl/>
                <w:lang w:eastAsia="he-IL"/>
              </w:rPr>
              <w:t>י</w:t>
            </w:r>
            <w:r w:rsidRPr="00893F48">
              <w:rPr>
                <w:rFonts w:ascii="David" w:hAnsi="David" w:cs="David"/>
                <w:sz w:val="24"/>
                <w:szCs w:val="24"/>
                <w:rtl/>
                <w:lang w:eastAsia="he-IL"/>
              </w:rPr>
              <w:t xml:space="preserve">היה </w:t>
            </w:r>
            <w:r w:rsidR="00381FBD" w:rsidRPr="00893F48">
              <w:rPr>
                <w:rFonts w:ascii="David" w:hAnsi="David" w:cs="David"/>
                <w:sz w:val="24"/>
                <w:szCs w:val="24"/>
                <w:rtl/>
                <w:lang w:eastAsia="he-IL"/>
              </w:rPr>
              <w:t>בקשר טלפוני רציף עם המשרד ו/או האתר לפי העניין עד לפתרון התקלה.</w:t>
            </w:r>
          </w:p>
          <w:p w:rsidR="00381FBD" w:rsidRPr="00893F48" w:rsidRDefault="00381FBD" w:rsidP="007D68B1">
            <w:pPr>
              <w:spacing w:beforeLines="50" w:before="120" w:afterLines="50" w:after="120" w:line="260" w:lineRule="atLeast"/>
              <w:jc w:val="both"/>
              <w:rPr>
                <w:rFonts w:ascii="David" w:hAnsi="David" w:cs="David"/>
                <w:sz w:val="24"/>
                <w:szCs w:val="24"/>
                <w:rtl/>
                <w:lang w:eastAsia="he-IL"/>
              </w:rPr>
            </w:pPr>
            <w:r w:rsidRPr="00893F48">
              <w:rPr>
                <w:rFonts w:ascii="David" w:hAnsi="David" w:cs="David"/>
                <w:sz w:val="24"/>
                <w:szCs w:val="24"/>
                <w:rtl/>
                <w:lang w:eastAsia="he-IL"/>
              </w:rPr>
              <w:t>באם</w:t>
            </w:r>
            <w:r w:rsidRPr="00893F48">
              <w:rPr>
                <w:rFonts w:ascii="David" w:hAnsi="David" w:cs="David"/>
                <w:sz w:val="24"/>
                <w:szCs w:val="24"/>
                <w:rtl/>
                <w:lang w:eastAsia="he-IL" w:bidi="ar-SA"/>
              </w:rPr>
              <w:t xml:space="preserve"> </w:t>
            </w:r>
            <w:r w:rsidR="007D68B1">
              <w:rPr>
                <w:rFonts w:ascii="David" w:hAnsi="David" w:cs="David" w:hint="cs"/>
                <w:sz w:val="24"/>
                <w:szCs w:val="24"/>
                <w:rtl/>
                <w:lang w:eastAsia="he-IL"/>
              </w:rPr>
              <w:t>הספק</w:t>
            </w:r>
            <w:r w:rsidR="007D68B1" w:rsidRPr="00893F48">
              <w:rPr>
                <w:rFonts w:ascii="David" w:hAnsi="David" w:cs="David"/>
                <w:sz w:val="24"/>
                <w:szCs w:val="24"/>
                <w:rtl/>
                <w:lang w:eastAsia="he-IL" w:bidi="ar-SA"/>
              </w:rPr>
              <w:t xml:space="preserve"> </w:t>
            </w:r>
            <w:r w:rsidRPr="00893F48">
              <w:rPr>
                <w:rFonts w:ascii="David" w:hAnsi="David" w:cs="David"/>
                <w:sz w:val="24"/>
                <w:szCs w:val="24"/>
                <w:rtl/>
                <w:lang w:eastAsia="he-IL"/>
              </w:rPr>
              <w:t>לא</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יידה</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את</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המשרד</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ואת</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האתר</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על</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קבלת</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התקלה</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בתוך</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שעה</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ממועד</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הדיווח</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יוטל</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קנס</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של</w:t>
            </w:r>
            <w:r w:rsidRPr="00893F48">
              <w:rPr>
                <w:rFonts w:ascii="David" w:hAnsi="David" w:cs="David"/>
                <w:sz w:val="24"/>
                <w:szCs w:val="24"/>
                <w:rtl/>
                <w:lang w:eastAsia="he-IL" w:bidi="ar-SA"/>
              </w:rPr>
              <w:t xml:space="preserve"> 50 </w:t>
            </w:r>
            <w:r w:rsidRPr="00893F48">
              <w:rPr>
                <w:rFonts w:ascii="David" w:hAnsi="David" w:cs="David"/>
                <w:sz w:val="24"/>
                <w:szCs w:val="24"/>
                <w:rtl/>
                <w:lang w:eastAsia="he-IL"/>
              </w:rPr>
              <w:t>₪</w:t>
            </w:r>
            <w:r w:rsidRPr="00893F48">
              <w:rPr>
                <w:rFonts w:ascii="David" w:hAnsi="David" w:cs="David"/>
                <w:sz w:val="24"/>
                <w:szCs w:val="24"/>
                <w:rtl/>
                <w:lang w:eastAsia="he-IL" w:bidi="ar-SA"/>
              </w:rPr>
              <w:t xml:space="preserve"> </w:t>
            </w:r>
            <w:r w:rsidRPr="00893F48">
              <w:rPr>
                <w:rFonts w:ascii="David" w:hAnsi="David" w:cs="David"/>
                <w:sz w:val="24"/>
                <w:szCs w:val="24"/>
                <w:rtl/>
                <w:lang w:eastAsia="he-IL"/>
              </w:rPr>
              <w:t>לכל שעה</w:t>
            </w:r>
          </w:p>
          <w:p w:rsidR="00381FBD" w:rsidRPr="00893F48" w:rsidRDefault="00381FBD" w:rsidP="007D68B1">
            <w:pPr>
              <w:spacing w:beforeLines="50" w:before="120" w:afterLines="50" w:after="120" w:line="260" w:lineRule="atLeast"/>
              <w:jc w:val="both"/>
              <w:rPr>
                <w:rFonts w:ascii="David" w:hAnsi="David" w:cs="David"/>
                <w:sz w:val="24"/>
                <w:szCs w:val="24"/>
                <w:lang w:eastAsia="he-IL"/>
              </w:rPr>
            </w:pPr>
            <w:r w:rsidRPr="00893F48">
              <w:rPr>
                <w:rFonts w:ascii="David" w:hAnsi="David" w:cs="David"/>
                <w:sz w:val="24"/>
                <w:szCs w:val="24"/>
                <w:rtl/>
                <w:lang w:eastAsia="he-IL"/>
              </w:rPr>
              <w:t xml:space="preserve">באם </w:t>
            </w:r>
            <w:r w:rsidR="007D68B1">
              <w:rPr>
                <w:rFonts w:ascii="David" w:hAnsi="David" w:cs="David" w:hint="cs"/>
                <w:sz w:val="24"/>
                <w:szCs w:val="24"/>
                <w:rtl/>
                <w:lang w:eastAsia="he-IL"/>
              </w:rPr>
              <w:t>הספק</w:t>
            </w:r>
            <w:r w:rsidR="007D68B1" w:rsidRPr="00893F48">
              <w:rPr>
                <w:rFonts w:ascii="David" w:hAnsi="David" w:cs="David"/>
                <w:sz w:val="24"/>
                <w:szCs w:val="24"/>
                <w:rtl/>
                <w:lang w:eastAsia="he-IL"/>
              </w:rPr>
              <w:t xml:space="preserve"> </w:t>
            </w:r>
            <w:r w:rsidRPr="00893F48">
              <w:rPr>
                <w:rFonts w:ascii="David" w:hAnsi="David" w:cs="David"/>
                <w:sz w:val="24"/>
                <w:szCs w:val="24"/>
                <w:rtl/>
                <w:lang w:eastAsia="he-IL"/>
              </w:rPr>
              <w:t xml:space="preserve">לא יידע את המשרד על המשך הטיפול מידי 4 שעות, יוטל קנס של 150 ₪ עבור כל עיכוב (כל 4 שעות)  </w:t>
            </w:r>
          </w:p>
        </w:tc>
      </w:tr>
      <w:tr w:rsidR="00381FBD" w:rsidRPr="00893F48" w:rsidTr="00C21541">
        <w:trPr>
          <w:trHeight w:val="355"/>
        </w:trPr>
        <w:tc>
          <w:tcPr>
            <w:tcW w:w="426" w:type="dxa"/>
          </w:tcPr>
          <w:p w:rsidR="00381FBD" w:rsidRPr="00893F48" w:rsidRDefault="00381FBD" w:rsidP="00893F48">
            <w:pPr>
              <w:spacing w:before="96" w:after="96" w:line="280" w:lineRule="atLeast"/>
              <w:jc w:val="both"/>
              <w:rPr>
                <w:rFonts w:ascii="David" w:hAnsi="David" w:cs="David"/>
                <w:b/>
                <w:bCs/>
                <w:sz w:val="24"/>
                <w:szCs w:val="24"/>
                <w:rtl/>
                <w:lang w:eastAsia="he-IL"/>
              </w:rPr>
            </w:pPr>
            <w:r w:rsidRPr="00893F48">
              <w:rPr>
                <w:rFonts w:ascii="David" w:hAnsi="David" w:cs="David"/>
                <w:b/>
                <w:bCs/>
                <w:sz w:val="24"/>
                <w:szCs w:val="24"/>
                <w:rtl/>
                <w:lang w:eastAsia="he-IL"/>
              </w:rPr>
              <w:t>2</w:t>
            </w:r>
          </w:p>
        </w:tc>
        <w:tc>
          <w:tcPr>
            <w:tcW w:w="2646" w:type="dxa"/>
          </w:tcPr>
          <w:p w:rsidR="00381FBD" w:rsidRPr="00893F48" w:rsidRDefault="00381FBD" w:rsidP="00893F48">
            <w:pPr>
              <w:spacing w:beforeLines="50" w:before="120" w:afterLines="50" w:after="120" w:line="260" w:lineRule="atLeast"/>
              <w:jc w:val="both"/>
              <w:rPr>
                <w:rFonts w:ascii="David" w:hAnsi="David" w:cs="David"/>
                <w:sz w:val="24"/>
                <w:szCs w:val="24"/>
                <w:rtl/>
                <w:lang w:eastAsia="he-IL"/>
              </w:rPr>
            </w:pPr>
            <w:r w:rsidRPr="00893F48">
              <w:rPr>
                <w:rFonts w:ascii="David" w:hAnsi="David" w:cs="David"/>
                <w:sz w:val="24"/>
                <w:szCs w:val="24"/>
                <w:rtl/>
                <w:lang w:eastAsia="he-IL"/>
              </w:rPr>
              <w:t xml:space="preserve">גבוהה </w:t>
            </w:r>
          </w:p>
        </w:tc>
        <w:tc>
          <w:tcPr>
            <w:tcW w:w="2646" w:type="dxa"/>
          </w:tcPr>
          <w:p w:rsidR="00381FBD" w:rsidRPr="00893F48" w:rsidRDefault="00381FBD" w:rsidP="00893F48">
            <w:pPr>
              <w:spacing w:beforeLines="50" w:before="120" w:afterLines="50" w:after="120" w:line="260" w:lineRule="atLeast"/>
              <w:jc w:val="both"/>
              <w:rPr>
                <w:rFonts w:ascii="David" w:hAnsi="David" w:cs="David"/>
                <w:sz w:val="24"/>
                <w:szCs w:val="24"/>
                <w:rtl/>
                <w:lang w:eastAsia="he-IL"/>
              </w:rPr>
            </w:pPr>
            <w:r w:rsidRPr="00893F48">
              <w:rPr>
                <w:rFonts w:ascii="David" w:hAnsi="David" w:cs="David"/>
                <w:sz w:val="24"/>
                <w:szCs w:val="24"/>
                <w:rtl/>
                <w:lang w:eastAsia="he-IL"/>
              </w:rPr>
              <w:t xml:space="preserve">התחלת הטיפול תוך 6 שעות עבודה מרגע קבלת הקריאה. </w:t>
            </w:r>
          </w:p>
          <w:p w:rsidR="00381FBD" w:rsidRPr="00893F48" w:rsidRDefault="00381FBD" w:rsidP="00893F48">
            <w:pPr>
              <w:spacing w:beforeLines="50" w:before="120" w:afterLines="50" w:after="120" w:line="260" w:lineRule="atLeast"/>
              <w:jc w:val="both"/>
              <w:rPr>
                <w:rFonts w:ascii="David" w:hAnsi="David" w:cs="David"/>
                <w:sz w:val="24"/>
                <w:szCs w:val="24"/>
                <w:rtl/>
                <w:lang w:eastAsia="he-IL"/>
              </w:rPr>
            </w:pPr>
            <w:r w:rsidRPr="00893F48">
              <w:rPr>
                <w:rFonts w:ascii="David" w:hAnsi="David" w:cs="David"/>
                <w:sz w:val="24"/>
                <w:szCs w:val="24"/>
                <w:rtl/>
                <w:lang w:eastAsia="he-IL"/>
              </w:rPr>
              <w:t xml:space="preserve">במידה שהטיפול בתקלה עלול להימשך יותר מ- 5 ימי עבודה, על המציע הזוכה לדווח על כך למשרד תוך 1 יום עבודה, כולל צפי לפתרון התקלה, ויקבל על כך אישור בכתב.  </w:t>
            </w:r>
          </w:p>
        </w:tc>
        <w:tc>
          <w:tcPr>
            <w:tcW w:w="2646" w:type="dxa"/>
          </w:tcPr>
          <w:p w:rsidR="00381FBD" w:rsidRPr="00893F48" w:rsidRDefault="00381FBD" w:rsidP="00893F48">
            <w:pPr>
              <w:spacing w:beforeLines="50" w:before="120" w:afterLines="50" w:after="120" w:line="260" w:lineRule="atLeast"/>
              <w:jc w:val="both"/>
              <w:rPr>
                <w:rFonts w:ascii="David" w:hAnsi="David" w:cs="David"/>
                <w:b/>
                <w:bCs/>
                <w:sz w:val="24"/>
                <w:szCs w:val="24"/>
                <w:rtl/>
                <w:lang w:eastAsia="he-IL"/>
              </w:rPr>
            </w:pPr>
            <w:r w:rsidRPr="00893F48">
              <w:rPr>
                <w:rFonts w:ascii="David" w:hAnsi="David" w:cs="David"/>
                <w:sz w:val="24"/>
                <w:szCs w:val="24"/>
                <w:rtl/>
                <w:lang w:eastAsia="he-IL"/>
              </w:rPr>
              <w:t>היעדר עדכון  – יגרור קנס של 300 ₪ לכל יום עבודה.  .</w:t>
            </w:r>
          </w:p>
        </w:tc>
      </w:tr>
      <w:tr w:rsidR="00381FBD" w:rsidRPr="00893F48" w:rsidTr="00C21541">
        <w:trPr>
          <w:trHeight w:val="355"/>
        </w:trPr>
        <w:tc>
          <w:tcPr>
            <w:tcW w:w="426" w:type="dxa"/>
          </w:tcPr>
          <w:p w:rsidR="00381FBD" w:rsidRPr="00893F48" w:rsidRDefault="00381FBD" w:rsidP="00893F48">
            <w:pPr>
              <w:spacing w:before="96" w:after="96" w:line="280" w:lineRule="atLeast"/>
              <w:jc w:val="both"/>
              <w:rPr>
                <w:rFonts w:ascii="David" w:hAnsi="David" w:cs="David"/>
                <w:b/>
                <w:bCs/>
                <w:sz w:val="24"/>
                <w:szCs w:val="24"/>
                <w:rtl/>
                <w:lang w:eastAsia="he-IL"/>
              </w:rPr>
            </w:pPr>
            <w:r w:rsidRPr="00893F48">
              <w:rPr>
                <w:rFonts w:ascii="David" w:hAnsi="David" w:cs="David"/>
                <w:b/>
                <w:bCs/>
                <w:sz w:val="24"/>
                <w:szCs w:val="24"/>
                <w:rtl/>
                <w:lang w:eastAsia="he-IL"/>
              </w:rPr>
              <w:t>3</w:t>
            </w:r>
          </w:p>
        </w:tc>
        <w:tc>
          <w:tcPr>
            <w:tcW w:w="2646" w:type="dxa"/>
          </w:tcPr>
          <w:p w:rsidR="00381FBD" w:rsidRPr="00893F48" w:rsidRDefault="00381FBD" w:rsidP="00893F48">
            <w:pPr>
              <w:spacing w:beforeLines="50" w:before="120" w:afterLines="50" w:after="120" w:line="260" w:lineRule="atLeast"/>
              <w:jc w:val="both"/>
              <w:rPr>
                <w:rFonts w:ascii="David" w:hAnsi="David" w:cs="David"/>
                <w:sz w:val="24"/>
                <w:szCs w:val="24"/>
                <w:rtl/>
                <w:lang w:eastAsia="he-IL"/>
              </w:rPr>
            </w:pPr>
            <w:r w:rsidRPr="00893F48">
              <w:rPr>
                <w:rFonts w:ascii="David" w:hAnsi="David" w:cs="David"/>
                <w:sz w:val="24"/>
                <w:szCs w:val="24"/>
                <w:rtl/>
                <w:lang w:eastAsia="he-IL"/>
              </w:rPr>
              <w:t>בינונית</w:t>
            </w:r>
          </w:p>
        </w:tc>
        <w:tc>
          <w:tcPr>
            <w:tcW w:w="2646" w:type="dxa"/>
          </w:tcPr>
          <w:p w:rsidR="00381FBD" w:rsidRPr="00893F48" w:rsidRDefault="00381FBD" w:rsidP="00893F48">
            <w:pPr>
              <w:spacing w:beforeLines="50" w:before="120" w:afterLines="50" w:after="120" w:line="260" w:lineRule="atLeast"/>
              <w:jc w:val="both"/>
              <w:rPr>
                <w:rFonts w:ascii="David" w:hAnsi="David" w:cs="David"/>
                <w:sz w:val="24"/>
                <w:szCs w:val="24"/>
                <w:lang w:eastAsia="he-IL"/>
              </w:rPr>
            </w:pPr>
            <w:r w:rsidRPr="00893F48">
              <w:rPr>
                <w:rFonts w:ascii="David" w:hAnsi="David" w:cs="David"/>
                <w:b/>
                <w:sz w:val="24"/>
                <w:szCs w:val="24"/>
                <w:rtl/>
                <w:lang w:eastAsia="he-IL"/>
              </w:rPr>
              <w:t>טיפול באמצעות התחברות מרחוק ובמידת הצורך הגעה לאתר המשרד בתוך שני ימי עבודה מקבלת הודעה מתאימה.</w:t>
            </w:r>
          </w:p>
        </w:tc>
        <w:tc>
          <w:tcPr>
            <w:tcW w:w="2646" w:type="dxa"/>
          </w:tcPr>
          <w:p w:rsidR="00381FBD" w:rsidRPr="00893F48" w:rsidRDefault="007D68B1" w:rsidP="007D68B1">
            <w:pPr>
              <w:spacing w:beforeLines="50" w:before="120" w:afterLines="50" w:after="120" w:line="260" w:lineRule="atLeast"/>
              <w:jc w:val="both"/>
              <w:rPr>
                <w:rFonts w:ascii="David" w:hAnsi="David" w:cs="David"/>
                <w:sz w:val="24"/>
                <w:szCs w:val="24"/>
                <w:rtl/>
                <w:lang w:eastAsia="he-IL"/>
              </w:rPr>
            </w:pPr>
            <w:r>
              <w:rPr>
                <w:rFonts w:ascii="David" w:hAnsi="David" w:cs="David" w:hint="cs"/>
                <w:sz w:val="24"/>
                <w:szCs w:val="24"/>
                <w:rtl/>
                <w:lang w:eastAsia="he-IL"/>
              </w:rPr>
              <w:t>הספק י</w:t>
            </w:r>
            <w:r w:rsidR="00381FBD" w:rsidRPr="00893F48">
              <w:rPr>
                <w:rFonts w:ascii="David" w:hAnsi="David" w:cs="David"/>
                <w:sz w:val="24"/>
                <w:szCs w:val="24"/>
                <w:rtl/>
                <w:lang w:eastAsia="he-IL"/>
              </w:rPr>
              <w:t>שקיע מאמצים סבירים להשלמת  תיקון התקלה.</w:t>
            </w:r>
          </w:p>
          <w:p w:rsidR="00381FBD" w:rsidRPr="00893F48" w:rsidRDefault="00381FBD" w:rsidP="007D68B1">
            <w:pPr>
              <w:spacing w:beforeLines="50" w:before="120" w:afterLines="50" w:after="120" w:line="260" w:lineRule="atLeast"/>
              <w:jc w:val="both"/>
              <w:rPr>
                <w:rFonts w:ascii="David" w:hAnsi="David" w:cs="David"/>
                <w:sz w:val="24"/>
                <w:szCs w:val="24"/>
                <w:lang w:eastAsia="he-IL"/>
              </w:rPr>
            </w:pPr>
            <w:r w:rsidRPr="00893F48">
              <w:rPr>
                <w:rFonts w:ascii="David" w:hAnsi="David" w:cs="David"/>
                <w:sz w:val="24"/>
                <w:szCs w:val="24"/>
                <w:rtl/>
                <w:lang w:eastAsia="he-IL"/>
              </w:rPr>
              <w:t xml:space="preserve">אם </w:t>
            </w:r>
            <w:r w:rsidR="007D68B1">
              <w:rPr>
                <w:rFonts w:ascii="David" w:hAnsi="David" w:cs="David" w:hint="cs"/>
                <w:sz w:val="24"/>
                <w:szCs w:val="24"/>
                <w:rtl/>
                <w:lang w:eastAsia="he-IL"/>
              </w:rPr>
              <w:t>הספק</w:t>
            </w:r>
            <w:r w:rsidR="007D68B1" w:rsidRPr="00893F48">
              <w:rPr>
                <w:rFonts w:ascii="David" w:hAnsi="David" w:cs="David"/>
                <w:sz w:val="24"/>
                <w:szCs w:val="24"/>
                <w:rtl/>
                <w:lang w:eastAsia="he-IL"/>
              </w:rPr>
              <w:t xml:space="preserve"> </w:t>
            </w:r>
            <w:r w:rsidRPr="00893F48">
              <w:rPr>
                <w:rFonts w:ascii="David" w:hAnsi="David" w:cs="David"/>
                <w:sz w:val="24"/>
                <w:szCs w:val="24"/>
                <w:rtl/>
                <w:lang w:eastAsia="he-IL"/>
              </w:rPr>
              <w:t xml:space="preserve">לא </w:t>
            </w:r>
            <w:r w:rsidR="007D68B1">
              <w:rPr>
                <w:rFonts w:ascii="David" w:hAnsi="David" w:cs="David" w:hint="cs"/>
                <w:sz w:val="24"/>
                <w:szCs w:val="24"/>
                <w:rtl/>
                <w:lang w:eastAsia="he-IL"/>
              </w:rPr>
              <w:t>י</w:t>
            </w:r>
            <w:r w:rsidR="007D68B1" w:rsidRPr="00893F48">
              <w:rPr>
                <w:rFonts w:ascii="David" w:hAnsi="David" w:cs="David"/>
                <w:sz w:val="24"/>
                <w:szCs w:val="24"/>
                <w:rtl/>
                <w:lang w:eastAsia="he-IL"/>
              </w:rPr>
              <w:t xml:space="preserve">סיים </w:t>
            </w:r>
            <w:r w:rsidRPr="00893F48">
              <w:rPr>
                <w:rFonts w:ascii="David" w:hAnsi="David" w:cs="David"/>
                <w:sz w:val="24"/>
                <w:szCs w:val="24"/>
                <w:rtl/>
                <w:lang w:eastAsia="he-IL"/>
              </w:rPr>
              <w:t xml:space="preserve">טיפול ולא </w:t>
            </w:r>
            <w:r w:rsidR="007D68B1">
              <w:rPr>
                <w:rFonts w:ascii="David" w:hAnsi="David" w:cs="David" w:hint="cs"/>
                <w:sz w:val="24"/>
                <w:szCs w:val="24"/>
                <w:rtl/>
                <w:lang w:eastAsia="he-IL"/>
              </w:rPr>
              <w:t>י</w:t>
            </w:r>
            <w:r w:rsidR="007D68B1" w:rsidRPr="00893F48">
              <w:rPr>
                <w:rFonts w:ascii="David" w:hAnsi="David" w:cs="David"/>
                <w:sz w:val="24"/>
                <w:szCs w:val="24"/>
                <w:rtl/>
                <w:lang w:eastAsia="he-IL"/>
              </w:rPr>
              <w:t xml:space="preserve">עדכן </w:t>
            </w:r>
            <w:r w:rsidRPr="00893F48">
              <w:rPr>
                <w:rFonts w:ascii="David" w:hAnsi="David" w:cs="David"/>
                <w:sz w:val="24"/>
                <w:szCs w:val="24"/>
                <w:rtl/>
                <w:lang w:eastAsia="he-IL"/>
              </w:rPr>
              <w:t>את המשרד מידי חודש, יוטל קנס של 2,000 ₪ בגין כל יום ללא עדכון.</w:t>
            </w:r>
          </w:p>
        </w:tc>
      </w:tr>
      <w:tr w:rsidR="00381FBD" w:rsidRPr="00893F48" w:rsidTr="00C21541">
        <w:trPr>
          <w:trHeight w:val="355"/>
        </w:trPr>
        <w:tc>
          <w:tcPr>
            <w:tcW w:w="426" w:type="dxa"/>
          </w:tcPr>
          <w:p w:rsidR="00381FBD" w:rsidRPr="00893F48" w:rsidRDefault="00381FBD" w:rsidP="00893F48">
            <w:pPr>
              <w:spacing w:before="96" w:after="96" w:line="280" w:lineRule="atLeast"/>
              <w:jc w:val="both"/>
              <w:rPr>
                <w:rFonts w:ascii="David" w:hAnsi="David" w:cs="David"/>
                <w:b/>
                <w:bCs/>
                <w:sz w:val="24"/>
                <w:szCs w:val="24"/>
                <w:rtl/>
                <w:lang w:eastAsia="he-IL"/>
              </w:rPr>
            </w:pPr>
            <w:r w:rsidRPr="00893F48">
              <w:rPr>
                <w:rFonts w:ascii="David" w:hAnsi="David" w:cs="David"/>
                <w:b/>
                <w:bCs/>
                <w:sz w:val="24"/>
                <w:szCs w:val="24"/>
                <w:rtl/>
                <w:lang w:eastAsia="he-IL"/>
              </w:rPr>
              <w:t>4</w:t>
            </w:r>
          </w:p>
        </w:tc>
        <w:tc>
          <w:tcPr>
            <w:tcW w:w="2646" w:type="dxa"/>
          </w:tcPr>
          <w:p w:rsidR="00381FBD" w:rsidRPr="00893F48" w:rsidRDefault="00381FBD" w:rsidP="00893F48">
            <w:pPr>
              <w:spacing w:beforeLines="50" w:before="120" w:afterLines="50" w:after="120" w:line="260" w:lineRule="atLeast"/>
              <w:jc w:val="both"/>
              <w:rPr>
                <w:rFonts w:ascii="David" w:hAnsi="David" w:cs="David"/>
                <w:sz w:val="24"/>
                <w:szCs w:val="24"/>
                <w:rtl/>
                <w:lang w:eastAsia="he-IL"/>
              </w:rPr>
            </w:pPr>
            <w:r w:rsidRPr="00893F48">
              <w:rPr>
                <w:rFonts w:ascii="David" w:hAnsi="David" w:cs="David"/>
                <w:sz w:val="24"/>
                <w:szCs w:val="24"/>
                <w:rtl/>
                <w:lang w:eastAsia="he-IL"/>
              </w:rPr>
              <w:t>נמוכה</w:t>
            </w:r>
          </w:p>
        </w:tc>
        <w:tc>
          <w:tcPr>
            <w:tcW w:w="2646" w:type="dxa"/>
          </w:tcPr>
          <w:p w:rsidR="00381FBD" w:rsidRPr="00893F48" w:rsidRDefault="00381FBD" w:rsidP="00893F48">
            <w:pPr>
              <w:spacing w:beforeLines="50" w:before="120" w:afterLines="50" w:after="120" w:line="260" w:lineRule="atLeast"/>
              <w:jc w:val="both"/>
              <w:rPr>
                <w:rFonts w:ascii="David" w:hAnsi="David" w:cs="David"/>
                <w:sz w:val="24"/>
                <w:szCs w:val="24"/>
                <w:lang w:eastAsia="he-IL"/>
              </w:rPr>
            </w:pPr>
            <w:r w:rsidRPr="00893F48">
              <w:rPr>
                <w:rFonts w:ascii="David" w:hAnsi="David" w:cs="David"/>
                <w:sz w:val="24"/>
                <w:szCs w:val="24"/>
                <w:rtl/>
                <w:lang w:eastAsia="he-IL"/>
              </w:rPr>
              <w:t>תיקון התקלה יושלם בהקדם האפשרי, כאמור בסעיף 3.2.4 בהסכם</w:t>
            </w:r>
          </w:p>
        </w:tc>
        <w:tc>
          <w:tcPr>
            <w:tcW w:w="2646" w:type="dxa"/>
          </w:tcPr>
          <w:p w:rsidR="00381FBD" w:rsidRPr="00893F48" w:rsidRDefault="00381FBD" w:rsidP="00893F48">
            <w:pPr>
              <w:spacing w:beforeLines="50" w:before="120" w:afterLines="50" w:after="120" w:line="260" w:lineRule="atLeast"/>
              <w:jc w:val="both"/>
              <w:rPr>
                <w:rFonts w:ascii="David" w:hAnsi="David" w:cs="David"/>
                <w:sz w:val="24"/>
                <w:szCs w:val="24"/>
                <w:lang w:eastAsia="he-IL"/>
              </w:rPr>
            </w:pPr>
          </w:p>
        </w:tc>
      </w:tr>
    </w:tbl>
    <w:p w:rsidR="00381FBD" w:rsidRPr="00570404" w:rsidRDefault="007D68B1" w:rsidP="007D68B1">
      <w:pPr>
        <w:pStyle w:val="4"/>
      </w:pPr>
      <w:r>
        <w:rPr>
          <w:rFonts w:hint="cs"/>
          <w:rtl/>
        </w:rPr>
        <w:t>הספק</w:t>
      </w:r>
      <w:r w:rsidRPr="00570404">
        <w:rPr>
          <w:rtl/>
        </w:rPr>
        <w:t xml:space="preserve"> </w:t>
      </w:r>
      <w:r>
        <w:rPr>
          <w:rFonts w:hint="cs"/>
          <w:rtl/>
        </w:rPr>
        <w:t>י</w:t>
      </w:r>
      <w:r w:rsidR="00381FBD" w:rsidRPr="00570404">
        <w:rPr>
          <w:rtl/>
        </w:rPr>
        <w:t xml:space="preserve">נהל תיעוד ומעקב אחר הטיפול בכל תקלה, וכן </w:t>
      </w:r>
      <w:r w:rsidRPr="00570404">
        <w:rPr>
          <w:rtl/>
        </w:rPr>
        <w:t>ל</w:t>
      </w:r>
      <w:r>
        <w:rPr>
          <w:rFonts w:hint="cs"/>
          <w:rtl/>
        </w:rPr>
        <w:t>י</w:t>
      </w:r>
      <w:r w:rsidRPr="00570404">
        <w:rPr>
          <w:rtl/>
        </w:rPr>
        <w:t xml:space="preserve">פיק </w:t>
      </w:r>
      <w:r w:rsidR="00381FBD" w:rsidRPr="00570404">
        <w:rPr>
          <w:rtl/>
        </w:rPr>
        <w:t>דוח חודשי של הקריאות, סוגי התקלות וסטאטוס הטיפול בהן, ולהעבירו למשרד.</w:t>
      </w:r>
    </w:p>
    <w:p w:rsidR="00381FBD" w:rsidRPr="00570404" w:rsidRDefault="00381FBD" w:rsidP="007D68B1">
      <w:pPr>
        <w:pStyle w:val="4"/>
      </w:pPr>
      <w:r w:rsidRPr="00570404">
        <w:rPr>
          <w:rtl/>
        </w:rPr>
        <w:t xml:space="preserve">במשך כל תקופת תוקפו של הסכם זה </w:t>
      </w:r>
      <w:r w:rsidR="007D68B1">
        <w:rPr>
          <w:rFonts w:hint="cs"/>
          <w:rtl/>
        </w:rPr>
        <w:t>הספק י</w:t>
      </w:r>
      <w:r w:rsidRPr="00570404">
        <w:rPr>
          <w:rtl/>
        </w:rPr>
        <w:t xml:space="preserve">חזיק ו/או </w:t>
      </w:r>
      <w:r w:rsidR="007D68B1">
        <w:rPr>
          <w:rFonts w:hint="cs"/>
          <w:rtl/>
        </w:rPr>
        <w:t>י</w:t>
      </w:r>
      <w:r w:rsidR="007D68B1" w:rsidRPr="00570404">
        <w:rPr>
          <w:rtl/>
        </w:rPr>
        <w:t xml:space="preserve">עסיק </w:t>
      </w:r>
      <w:r w:rsidRPr="00570404">
        <w:rPr>
          <w:rtl/>
        </w:rPr>
        <w:t>עובדים בכמות מספקת לענות על כל תקלה וכל צורך במתן שירות התחזוקה.</w:t>
      </w:r>
    </w:p>
    <w:p w:rsidR="00381FBD" w:rsidRPr="00570404" w:rsidRDefault="007D68B1" w:rsidP="00983533">
      <w:pPr>
        <w:pStyle w:val="4"/>
      </w:pPr>
      <w:r>
        <w:rPr>
          <w:rFonts w:hint="cs"/>
          <w:rtl/>
        </w:rPr>
        <w:lastRenderedPageBreak/>
        <w:t>הספק</w:t>
      </w:r>
      <w:r w:rsidR="00381FBD" w:rsidRPr="00570404">
        <w:rPr>
          <w:rtl/>
        </w:rPr>
        <w:t xml:space="preserve"> מתחייב לעשות כל שביכולתו על מנת לתקן כל תקלה או אי התאמה בפתרון המוצע והעתידי, על מנת לאפשר את תפקודו התקין והיעיל בהתאם לצורכי ודרישות המשרד. </w:t>
      </w:r>
    </w:p>
    <w:p w:rsidR="00381FBD" w:rsidRDefault="00381FBD" w:rsidP="007D68B1">
      <w:pPr>
        <w:pStyle w:val="4"/>
        <w:rPr>
          <w:rtl/>
        </w:rPr>
      </w:pPr>
      <w:r w:rsidRPr="00570404">
        <w:rPr>
          <w:rtl/>
        </w:rPr>
        <w:t xml:space="preserve">במקרה של אירוע בו נגרם נזק בזדון ו/או ברשלנות, </w:t>
      </w:r>
      <w:r w:rsidR="007D68B1">
        <w:rPr>
          <w:rFonts w:hint="cs"/>
          <w:rtl/>
        </w:rPr>
        <w:t>הספק</w:t>
      </w:r>
      <w:r w:rsidRPr="00570404">
        <w:rPr>
          <w:rtl/>
        </w:rPr>
        <w:t xml:space="preserve"> יתקן את התקלה בהתאם להוראות סעיף זה, אולם יהיה זכאי לתשלום עבור שעות העבודה בהתאם לתעריפו המעודכן לאותה עת.</w:t>
      </w:r>
    </w:p>
    <w:p w:rsidR="00381FBD" w:rsidRPr="005E5DDF" w:rsidRDefault="00381FBD" w:rsidP="002D53E4">
      <w:pPr>
        <w:pStyle w:val="3f"/>
        <w:rPr>
          <w:rtl/>
        </w:rPr>
      </w:pPr>
      <w:r w:rsidRPr="005E5DDF">
        <w:rPr>
          <w:rFonts w:hint="cs"/>
          <w:rtl/>
        </w:rPr>
        <w:t>שירות</w:t>
      </w:r>
      <w:r w:rsidRPr="005E5DDF">
        <w:rPr>
          <w:rtl/>
        </w:rPr>
        <w:t xml:space="preserve"> </w:t>
      </w:r>
      <w:r w:rsidRPr="005E5DDF">
        <w:rPr>
          <w:rFonts w:hint="cs"/>
          <w:rtl/>
        </w:rPr>
        <w:t>ותחזוקה</w:t>
      </w:r>
      <w:r w:rsidRPr="005E5DDF">
        <w:rPr>
          <w:rtl/>
        </w:rPr>
        <w:t xml:space="preserve"> </w:t>
      </w:r>
      <w:r w:rsidRPr="005E5DDF">
        <w:rPr>
          <w:rFonts w:hint="cs"/>
          <w:rtl/>
        </w:rPr>
        <w:t>למוצר</w:t>
      </w:r>
    </w:p>
    <w:p w:rsidR="00381FBD" w:rsidRPr="005E5DDF" w:rsidRDefault="00381FBD" w:rsidP="002F195A">
      <w:pPr>
        <w:pStyle w:val="3f1"/>
        <w:rPr>
          <w:rtl/>
        </w:rPr>
      </w:pPr>
      <w:r w:rsidRPr="005E5DDF">
        <w:rPr>
          <w:rFonts w:hint="cs"/>
          <w:rtl/>
        </w:rPr>
        <w:t>האחריות</w:t>
      </w:r>
      <w:r w:rsidRPr="005E5DDF">
        <w:rPr>
          <w:rtl/>
        </w:rPr>
        <w:t xml:space="preserve"> </w:t>
      </w:r>
      <w:r w:rsidRPr="005E5DDF">
        <w:rPr>
          <w:rFonts w:hint="cs"/>
          <w:rtl/>
        </w:rPr>
        <w:t>והתחזוקה</w:t>
      </w:r>
      <w:r w:rsidRPr="005E5DDF">
        <w:rPr>
          <w:rtl/>
        </w:rPr>
        <w:t xml:space="preserve"> </w:t>
      </w:r>
      <w:r w:rsidRPr="005E5DDF">
        <w:rPr>
          <w:rFonts w:hint="cs"/>
          <w:rtl/>
        </w:rPr>
        <w:t>שיינתנו</w:t>
      </w:r>
      <w:r w:rsidRPr="005E5DDF">
        <w:rPr>
          <w:rtl/>
        </w:rPr>
        <w:t xml:space="preserve"> </w:t>
      </w:r>
      <w:r w:rsidRPr="005E5DDF">
        <w:rPr>
          <w:rFonts w:hint="cs"/>
          <w:rtl/>
        </w:rPr>
        <w:t>ל</w:t>
      </w:r>
      <w:r w:rsidR="008626DE">
        <w:rPr>
          <w:rFonts w:hint="cs"/>
          <w:rtl/>
        </w:rPr>
        <w:t>כל אחד מה</w:t>
      </w:r>
      <w:r w:rsidRPr="005E5DDF">
        <w:rPr>
          <w:rFonts w:hint="cs"/>
          <w:rtl/>
        </w:rPr>
        <w:t>מוצר</w:t>
      </w:r>
      <w:r w:rsidR="008626DE">
        <w:rPr>
          <w:rFonts w:hint="cs"/>
          <w:rtl/>
        </w:rPr>
        <w:t>ים המוצעים בפתרון</w:t>
      </w:r>
      <w:r w:rsidRPr="005E5DDF">
        <w:rPr>
          <w:rtl/>
        </w:rPr>
        <w:t xml:space="preserve"> </w:t>
      </w:r>
      <w:r w:rsidRPr="005E5DDF">
        <w:rPr>
          <w:rFonts w:hint="cs"/>
          <w:rtl/>
        </w:rPr>
        <w:t>יכללו</w:t>
      </w:r>
      <w:r w:rsidRPr="005E5DDF">
        <w:rPr>
          <w:rtl/>
        </w:rPr>
        <w:t>:</w:t>
      </w:r>
    </w:p>
    <w:p w:rsidR="00381FBD" w:rsidRDefault="00381FBD" w:rsidP="00983533">
      <w:pPr>
        <w:pStyle w:val="4"/>
        <w:rPr>
          <w:rtl/>
        </w:rPr>
      </w:pPr>
      <w:r w:rsidRPr="005E5DDF">
        <w:rPr>
          <w:rFonts w:hint="cs"/>
          <w:rtl/>
        </w:rPr>
        <w:t>אספקת</w:t>
      </w:r>
      <w:r w:rsidRPr="005E5DDF">
        <w:rPr>
          <w:rtl/>
        </w:rPr>
        <w:t xml:space="preserve"> </w:t>
      </w:r>
      <w:r w:rsidRPr="005E5DDF">
        <w:rPr>
          <w:rFonts w:hint="cs"/>
          <w:rtl/>
        </w:rPr>
        <w:t>מהדורות</w:t>
      </w:r>
      <w:r w:rsidRPr="005E5DDF">
        <w:rPr>
          <w:rtl/>
        </w:rPr>
        <w:t xml:space="preserve"> </w:t>
      </w:r>
      <w:r w:rsidRPr="005E5DDF">
        <w:rPr>
          <w:rFonts w:hint="cs"/>
          <w:rtl/>
        </w:rPr>
        <w:t>תוכנה</w:t>
      </w:r>
      <w:r w:rsidRPr="005E5DDF">
        <w:rPr>
          <w:rtl/>
        </w:rPr>
        <w:t xml:space="preserve"> </w:t>
      </w:r>
      <w:r w:rsidRPr="005E5DDF">
        <w:rPr>
          <w:rFonts w:hint="cs"/>
          <w:rtl/>
        </w:rPr>
        <w:t>ראשיות</w:t>
      </w:r>
      <w:r w:rsidRPr="005E5DDF">
        <w:rPr>
          <w:rtl/>
        </w:rPr>
        <w:t xml:space="preserve"> </w:t>
      </w:r>
      <w:r w:rsidRPr="005E5DDF">
        <w:rPr>
          <w:rFonts w:hint="cs"/>
          <w:rtl/>
        </w:rPr>
        <w:t>חדשות</w:t>
      </w:r>
      <w:r w:rsidRPr="005E5DDF">
        <w:rPr>
          <w:rtl/>
        </w:rPr>
        <w:t>.</w:t>
      </w:r>
    </w:p>
    <w:p w:rsidR="00381FBD" w:rsidRDefault="00381FBD" w:rsidP="007D68B1">
      <w:pPr>
        <w:pStyle w:val="4"/>
        <w:rPr>
          <w:rtl/>
        </w:rPr>
      </w:pPr>
      <w:r w:rsidRPr="005E5DDF">
        <w:rPr>
          <w:rFonts w:hint="cs"/>
          <w:rtl/>
        </w:rPr>
        <w:t>אספקת</w:t>
      </w:r>
      <w:r w:rsidRPr="005E5DDF">
        <w:rPr>
          <w:rtl/>
        </w:rPr>
        <w:t xml:space="preserve"> </w:t>
      </w:r>
      <w:r w:rsidRPr="005E5DDF">
        <w:rPr>
          <w:rFonts w:hint="cs"/>
          <w:rtl/>
        </w:rPr>
        <w:t>מהדורות</w:t>
      </w:r>
      <w:r w:rsidRPr="005E5DDF">
        <w:rPr>
          <w:rtl/>
        </w:rPr>
        <w:t xml:space="preserve"> </w:t>
      </w:r>
      <w:r w:rsidRPr="005E5DDF">
        <w:rPr>
          <w:rFonts w:hint="cs"/>
          <w:rtl/>
        </w:rPr>
        <w:t>חדשות</w:t>
      </w:r>
      <w:r w:rsidRPr="005E5DDF">
        <w:rPr>
          <w:rtl/>
        </w:rPr>
        <w:t xml:space="preserve"> </w:t>
      </w:r>
      <w:r w:rsidRPr="005E5DDF">
        <w:rPr>
          <w:rFonts w:hint="cs"/>
          <w:rtl/>
        </w:rPr>
        <w:t>לא</w:t>
      </w:r>
      <w:r w:rsidRPr="005E5DDF">
        <w:rPr>
          <w:rtl/>
        </w:rPr>
        <w:t xml:space="preserve"> </w:t>
      </w:r>
      <w:r w:rsidRPr="005E5DDF">
        <w:rPr>
          <w:rFonts w:hint="cs"/>
          <w:rtl/>
        </w:rPr>
        <w:t>ראשיות</w:t>
      </w:r>
      <w:r w:rsidRPr="005E5DDF">
        <w:rPr>
          <w:rtl/>
        </w:rPr>
        <w:t xml:space="preserve"> </w:t>
      </w:r>
      <w:r>
        <w:rPr>
          <w:rFonts w:hint="cs"/>
          <w:rtl/>
        </w:rPr>
        <w:t>(</w:t>
      </w:r>
      <w:r w:rsidRPr="005E5DDF">
        <w:rPr>
          <w:rFonts w:hint="cs"/>
          <w:rtl/>
        </w:rPr>
        <w:t>גרסאות</w:t>
      </w:r>
      <w:r w:rsidRPr="005E5DDF">
        <w:rPr>
          <w:rtl/>
        </w:rPr>
        <w:t xml:space="preserve"> </w:t>
      </w:r>
      <w:r w:rsidRPr="005E5DDF">
        <w:rPr>
          <w:rFonts w:hint="cs"/>
          <w:rtl/>
        </w:rPr>
        <w:t>ביניים</w:t>
      </w:r>
      <w:r>
        <w:rPr>
          <w:rFonts w:hint="cs"/>
          <w:rtl/>
        </w:rPr>
        <w:t>)</w:t>
      </w:r>
      <w:r w:rsidRPr="005E5DDF">
        <w:rPr>
          <w:rtl/>
        </w:rPr>
        <w:t xml:space="preserve">, </w:t>
      </w:r>
      <w:r w:rsidRPr="005E5DDF">
        <w:rPr>
          <w:rFonts w:hint="cs"/>
          <w:rtl/>
        </w:rPr>
        <w:t>כולל</w:t>
      </w:r>
      <w:r w:rsidRPr="005E5DDF">
        <w:rPr>
          <w:rtl/>
        </w:rPr>
        <w:t xml:space="preserve"> </w:t>
      </w:r>
      <w:r w:rsidRPr="005E5DDF">
        <w:rPr>
          <w:rFonts w:hint="cs"/>
          <w:rtl/>
        </w:rPr>
        <w:t>פאצ</w:t>
      </w:r>
      <w:r w:rsidRPr="005E5DDF">
        <w:rPr>
          <w:rtl/>
        </w:rPr>
        <w:t>'</w:t>
      </w:r>
      <w:r w:rsidRPr="005E5DDF">
        <w:rPr>
          <w:rFonts w:hint="cs"/>
          <w:rtl/>
        </w:rPr>
        <w:t>ים</w:t>
      </w:r>
      <w:r w:rsidRPr="005E5DDF">
        <w:rPr>
          <w:rtl/>
        </w:rPr>
        <w:t>.</w:t>
      </w:r>
    </w:p>
    <w:p w:rsidR="00381FBD" w:rsidRDefault="00381FBD" w:rsidP="007D68B1">
      <w:pPr>
        <w:pStyle w:val="4"/>
        <w:rPr>
          <w:rtl/>
        </w:rPr>
      </w:pPr>
      <w:r w:rsidRPr="005E5DDF">
        <w:rPr>
          <w:rFonts w:hint="cs"/>
          <w:rtl/>
        </w:rPr>
        <w:t>טיפול</w:t>
      </w:r>
      <w:r w:rsidRPr="005E5DDF">
        <w:rPr>
          <w:rtl/>
        </w:rPr>
        <w:t xml:space="preserve"> </w:t>
      </w:r>
      <w:r w:rsidRPr="005E5DDF">
        <w:rPr>
          <w:rFonts w:hint="cs"/>
          <w:rtl/>
        </w:rPr>
        <w:t>בתקלות</w:t>
      </w:r>
      <w:r w:rsidRPr="005E5DDF">
        <w:rPr>
          <w:rtl/>
        </w:rPr>
        <w:t xml:space="preserve"> </w:t>
      </w:r>
      <w:r>
        <w:rPr>
          <w:rFonts w:hint="cs"/>
          <w:rtl/>
        </w:rPr>
        <w:t>(</w:t>
      </w:r>
      <w:r w:rsidRPr="005E5DDF">
        <w:rPr>
          <w:rFonts w:hint="cs"/>
          <w:rtl/>
        </w:rPr>
        <w:t>באגים</w:t>
      </w:r>
      <w:r>
        <w:rPr>
          <w:rFonts w:hint="cs"/>
          <w:rtl/>
        </w:rPr>
        <w:t>)</w:t>
      </w:r>
      <w:r w:rsidRPr="005E5DDF">
        <w:rPr>
          <w:rtl/>
        </w:rPr>
        <w:t xml:space="preserve"> .</w:t>
      </w:r>
    </w:p>
    <w:p w:rsidR="00381FBD" w:rsidRDefault="00381FBD" w:rsidP="00983533">
      <w:pPr>
        <w:pStyle w:val="4"/>
        <w:rPr>
          <w:rtl/>
        </w:rPr>
      </w:pPr>
      <w:r w:rsidRPr="005E5DDF">
        <w:rPr>
          <w:rFonts w:hint="cs"/>
          <w:rtl/>
        </w:rPr>
        <w:t>סיוע</w:t>
      </w:r>
      <w:r w:rsidRPr="005E5DDF">
        <w:rPr>
          <w:rtl/>
        </w:rPr>
        <w:t xml:space="preserve"> </w:t>
      </w:r>
      <w:r w:rsidRPr="005E5DDF">
        <w:rPr>
          <w:rFonts w:hint="cs"/>
          <w:rtl/>
        </w:rPr>
        <w:t>במתן</w:t>
      </w:r>
      <w:r w:rsidRPr="005E5DDF">
        <w:rPr>
          <w:rtl/>
        </w:rPr>
        <w:t xml:space="preserve"> </w:t>
      </w:r>
      <w:r w:rsidRPr="005E5DDF">
        <w:rPr>
          <w:rFonts w:hint="cs"/>
          <w:rtl/>
        </w:rPr>
        <w:t>פתרונות</w:t>
      </w:r>
      <w:r w:rsidRPr="005E5DDF">
        <w:rPr>
          <w:rtl/>
        </w:rPr>
        <w:t xml:space="preserve"> </w:t>
      </w:r>
      <w:r w:rsidRPr="005E5DDF">
        <w:rPr>
          <w:rFonts w:hint="cs"/>
          <w:rtl/>
        </w:rPr>
        <w:t>לבעיות</w:t>
      </w:r>
      <w:r w:rsidRPr="005E5DDF">
        <w:rPr>
          <w:rtl/>
        </w:rPr>
        <w:t xml:space="preserve"> </w:t>
      </w:r>
      <w:r w:rsidRPr="005E5DDF">
        <w:rPr>
          <w:rFonts w:hint="cs"/>
          <w:rtl/>
        </w:rPr>
        <w:t>הנובעות</w:t>
      </w:r>
      <w:r w:rsidRPr="005E5DDF">
        <w:rPr>
          <w:rtl/>
        </w:rPr>
        <w:t xml:space="preserve"> </w:t>
      </w:r>
      <w:r w:rsidRPr="005E5DDF">
        <w:rPr>
          <w:rFonts w:hint="cs"/>
          <w:rtl/>
        </w:rPr>
        <w:t>מ</w:t>
      </w:r>
      <w:r w:rsidRPr="005E5DDF">
        <w:rPr>
          <w:rtl/>
        </w:rPr>
        <w:t>"</w:t>
      </w:r>
      <w:r w:rsidRPr="005E5DDF">
        <w:rPr>
          <w:rFonts w:hint="cs"/>
          <w:rtl/>
        </w:rPr>
        <w:t>באגים</w:t>
      </w:r>
      <w:r w:rsidRPr="005E5DDF">
        <w:rPr>
          <w:rtl/>
        </w:rPr>
        <w:t xml:space="preserve">" </w:t>
      </w:r>
      <w:r w:rsidRPr="005E5DDF">
        <w:rPr>
          <w:rFonts w:hint="cs"/>
          <w:rtl/>
        </w:rPr>
        <w:t>ברמת</w:t>
      </w:r>
      <w:r w:rsidRPr="005E5DDF">
        <w:rPr>
          <w:rtl/>
        </w:rPr>
        <w:t xml:space="preserve"> </w:t>
      </w:r>
      <w:r w:rsidRPr="005E5DDF">
        <w:rPr>
          <w:rFonts w:hint="cs"/>
          <w:rtl/>
        </w:rPr>
        <w:t>המוצר</w:t>
      </w:r>
      <w:r w:rsidRPr="005E5DDF">
        <w:rPr>
          <w:rtl/>
        </w:rPr>
        <w:t xml:space="preserve">, </w:t>
      </w:r>
      <w:r w:rsidRPr="005E5DDF">
        <w:rPr>
          <w:rFonts w:hint="cs"/>
          <w:rtl/>
        </w:rPr>
        <w:t>ע</w:t>
      </w:r>
      <w:r w:rsidRPr="005E5DDF">
        <w:rPr>
          <w:rtl/>
        </w:rPr>
        <w:t>"</w:t>
      </w:r>
      <w:r w:rsidRPr="005E5DDF">
        <w:rPr>
          <w:rFonts w:hint="cs"/>
          <w:rtl/>
        </w:rPr>
        <w:t>י</w:t>
      </w:r>
      <w:r w:rsidRPr="005E5DDF">
        <w:rPr>
          <w:rtl/>
        </w:rPr>
        <w:t xml:space="preserve"> </w:t>
      </w:r>
      <w:r w:rsidRPr="005E5DDF">
        <w:rPr>
          <w:rFonts w:hint="cs"/>
          <w:rtl/>
        </w:rPr>
        <w:t>אספקת</w:t>
      </w:r>
      <w:r>
        <w:rPr>
          <w:rFonts w:hint="cs"/>
          <w:rtl/>
        </w:rPr>
        <w:t xml:space="preserve"> </w:t>
      </w:r>
      <w:r w:rsidRPr="005E5DDF">
        <w:rPr>
          <w:rFonts w:hint="cs"/>
          <w:rtl/>
        </w:rPr>
        <w:t>תיקונים</w:t>
      </w:r>
      <w:r w:rsidRPr="005E5DDF">
        <w:rPr>
          <w:rtl/>
        </w:rPr>
        <w:t xml:space="preserve"> </w:t>
      </w:r>
      <w:r w:rsidRPr="005E5DDF">
        <w:rPr>
          <w:rFonts w:hint="cs"/>
          <w:rtl/>
        </w:rPr>
        <w:t>של</w:t>
      </w:r>
      <w:r w:rsidRPr="005E5DDF">
        <w:rPr>
          <w:rtl/>
        </w:rPr>
        <w:t xml:space="preserve"> </w:t>
      </w:r>
      <w:r w:rsidRPr="005E5DDF">
        <w:rPr>
          <w:rFonts w:hint="cs"/>
          <w:rtl/>
        </w:rPr>
        <w:t>היצרן</w:t>
      </w:r>
      <w:r w:rsidRPr="005E5DDF">
        <w:rPr>
          <w:rtl/>
        </w:rPr>
        <w:t xml:space="preserve"> </w:t>
      </w:r>
      <w:r w:rsidRPr="005E5DDF">
        <w:rPr>
          <w:rFonts w:hint="cs"/>
          <w:rtl/>
        </w:rPr>
        <w:t>או</w:t>
      </w:r>
      <w:r w:rsidRPr="005E5DDF">
        <w:rPr>
          <w:rtl/>
        </w:rPr>
        <w:t xml:space="preserve"> </w:t>
      </w:r>
      <w:r w:rsidRPr="005E5DDF">
        <w:rPr>
          <w:rFonts w:hint="cs"/>
          <w:rtl/>
        </w:rPr>
        <w:t>פתרונות</w:t>
      </w:r>
      <w:r w:rsidRPr="005E5DDF">
        <w:rPr>
          <w:rtl/>
        </w:rPr>
        <w:t xml:space="preserve"> </w:t>
      </w:r>
      <w:r w:rsidRPr="005E5DDF">
        <w:rPr>
          <w:rFonts w:hint="cs"/>
          <w:rtl/>
        </w:rPr>
        <w:t>עוקפים</w:t>
      </w:r>
      <w:r w:rsidRPr="005E5DDF">
        <w:rPr>
          <w:rtl/>
        </w:rPr>
        <w:t xml:space="preserve">, </w:t>
      </w:r>
      <w:r w:rsidRPr="005E5DDF">
        <w:rPr>
          <w:rFonts w:hint="cs"/>
          <w:rtl/>
        </w:rPr>
        <w:t>עד</w:t>
      </w:r>
      <w:r w:rsidRPr="005E5DDF">
        <w:rPr>
          <w:rtl/>
        </w:rPr>
        <w:t xml:space="preserve"> </w:t>
      </w:r>
      <w:r w:rsidRPr="005E5DDF">
        <w:rPr>
          <w:rFonts w:hint="cs"/>
          <w:rtl/>
        </w:rPr>
        <w:t>למתן</w:t>
      </w:r>
      <w:r w:rsidRPr="005E5DDF">
        <w:rPr>
          <w:rtl/>
        </w:rPr>
        <w:t xml:space="preserve"> </w:t>
      </w:r>
      <w:r w:rsidRPr="005E5DDF">
        <w:rPr>
          <w:rFonts w:hint="cs"/>
          <w:rtl/>
        </w:rPr>
        <w:t>פתרון</w:t>
      </w:r>
      <w:r w:rsidRPr="005E5DDF">
        <w:rPr>
          <w:rtl/>
        </w:rPr>
        <w:t xml:space="preserve"> </w:t>
      </w:r>
      <w:r w:rsidRPr="005E5DDF">
        <w:rPr>
          <w:rFonts w:hint="cs"/>
          <w:rtl/>
        </w:rPr>
        <w:t>מושלם</w:t>
      </w:r>
      <w:r w:rsidRPr="005E5DDF">
        <w:rPr>
          <w:rtl/>
        </w:rPr>
        <w:t xml:space="preserve"> </w:t>
      </w:r>
      <w:r w:rsidRPr="005E5DDF">
        <w:rPr>
          <w:rFonts w:hint="cs"/>
          <w:rtl/>
        </w:rPr>
        <w:t>ע</w:t>
      </w:r>
      <w:r w:rsidRPr="005E5DDF">
        <w:rPr>
          <w:rtl/>
        </w:rPr>
        <w:t>"</w:t>
      </w:r>
      <w:r w:rsidRPr="005E5DDF">
        <w:rPr>
          <w:rFonts w:hint="cs"/>
          <w:rtl/>
        </w:rPr>
        <w:t>י</w:t>
      </w:r>
      <w:r w:rsidRPr="005E5DDF">
        <w:rPr>
          <w:rtl/>
        </w:rPr>
        <w:t xml:space="preserve"> </w:t>
      </w:r>
      <w:r w:rsidRPr="005E5DDF">
        <w:rPr>
          <w:rFonts w:hint="cs"/>
          <w:rtl/>
        </w:rPr>
        <w:t>היצרן</w:t>
      </w:r>
      <w:r w:rsidRPr="005E5DDF">
        <w:rPr>
          <w:rtl/>
        </w:rPr>
        <w:t>.</w:t>
      </w:r>
    </w:p>
    <w:p w:rsidR="00381FBD" w:rsidRDefault="00381FBD" w:rsidP="007D68B1">
      <w:pPr>
        <w:pStyle w:val="4"/>
        <w:rPr>
          <w:rtl/>
        </w:rPr>
      </w:pPr>
      <w:r w:rsidRPr="005E5DDF">
        <w:rPr>
          <w:rFonts w:hint="cs"/>
          <w:rtl/>
        </w:rPr>
        <w:t>הדרכת</w:t>
      </w:r>
      <w:r w:rsidRPr="005E5DDF">
        <w:rPr>
          <w:rtl/>
        </w:rPr>
        <w:t xml:space="preserve"> </w:t>
      </w:r>
      <w:r w:rsidRPr="005E5DDF">
        <w:rPr>
          <w:rFonts w:hint="cs"/>
          <w:rtl/>
        </w:rPr>
        <w:t>אנשי</w:t>
      </w:r>
      <w:r w:rsidRPr="005E5DDF">
        <w:rPr>
          <w:rtl/>
        </w:rPr>
        <w:t xml:space="preserve"> </w:t>
      </w:r>
      <w:r w:rsidRPr="005E5DDF">
        <w:rPr>
          <w:rFonts w:hint="cs"/>
          <w:rtl/>
        </w:rPr>
        <w:t>סיסטם</w:t>
      </w:r>
      <w:r w:rsidRPr="005E5DDF">
        <w:rPr>
          <w:rtl/>
        </w:rPr>
        <w:t xml:space="preserve"> </w:t>
      </w:r>
      <w:r w:rsidRPr="005E5DDF">
        <w:rPr>
          <w:rFonts w:hint="cs"/>
          <w:rtl/>
        </w:rPr>
        <w:t>של</w:t>
      </w:r>
      <w:r w:rsidRPr="005E5DDF">
        <w:rPr>
          <w:rtl/>
        </w:rPr>
        <w:t xml:space="preserve"> </w:t>
      </w:r>
      <w:r w:rsidRPr="005E5DDF">
        <w:rPr>
          <w:rFonts w:hint="cs"/>
          <w:rtl/>
        </w:rPr>
        <w:t>המשרד</w:t>
      </w:r>
      <w:r w:rsidRPr="005E5DDF">
        <w:rPr>
          <w:rtl/>
        </w:rPr>
        <w:t xml:space="preserve">, </w:t>
      </w:r>
      <w:r w:rsidRPr="005E5DDF">
        <w:rPr>
          <w:rFonts w:hint="cs"/>
          <w:rtl/>
        </w:rPr>
        <w:t>בעת</w:t>
      </w:r>
      <w:r w:rsidRPr="005E5DDF">
        <w:rPr>
          <w:rtl/>
        </w:rPr>
        <w:t xml:space="preserve"> </w:t>
      </w:r>
      <w:r w:rsidR="007D68B1" w:rsidRPr="005E5DDF">
        <w:rPr>
          <w:rFonts w:hint="cs"/>
          <w:rtl/>
        </w:rPr>
        <w:t>התקנ</w:t>
      </w:r>
      <w:r w:rsidR="007D68B1">
        <w:rPr>
          <w:rFonts w:hint="cs"/>
          <w:rtl/>
        </w:rPr>
        <w:t>ת</w:t>
      </w:r>
      <w:r w:rsidR="007D68B1" w:rsidRPr="005E5DDF">
        <w:rPr>
          <w:rtl/>
        </w:rPr>
        <w:t xml:space="preserve"> </w:t>
      </w:r>
      <w:r w:rsidRPr="005E5DDF">
        <w:rPr>
          <w:rFonts w:hint="cs"/>
          <w:rtl/>
        </w:rPr>
        <w:t>המוצר</w:t>
      </w:r>
      <w:r w:rsidRPr="005E5DDF">
        <w:rPr>
          <w:rtl/>
        </w:rPr>
        <w:t xml:space="preserve"> </w:t>
      </w:r>
      <w:r w:rsidRPr="005E5DDF">
        <w:rPr>
          <w:rFonts w:hint="cs"/>
          <w:rtl/>
        </w:rPr>
        <w:t>וכל</w:t>
      </w:r>
      <w:r w:rsidRPr="005E5DDF">
        <w:rPr>
          <w:rtl/>
        </w:rPr>
        <w:t xml:space="preserve"> </w:t>
      </w:r>
      <w:r w:rsidRPr="005E5DDF">
        <w:rPr>
          <w:rFonts w:hint="cs"/>
          <w:rtl/>
        </w:rPr>
        <w:t>גרסא</w:t>
      </w:r>
      <w:r w:rsidRPr="005E5DDF">
        <w:rPr>
          <w:rtl/>
        </w:rPr>
        <w:t xml:space="preserve"> </w:t>
      </w:r>
      <w:r w:rsidRPr="005E5DDF">
        <w:rPr>
          <w:rFonts w:hint="cs"/>
          <w:rtl/>
        </w:rPr>
        <w:t>חדשה</w:t>
      </w:r>
      <w:r w:rsidRPr="005E5DDF">
        <w:rPr>
          <w:rtl/>
        </w:rPr>
        <w:t xml:space="preserve"> </w:t>
      </w:r>
      <w:r w:rsidRPr="005E5DDF">
        <w:rPr>
          <w:rFonts w:hint="cs"/>
          <w:rtl/>
        </w:rPr>
        <w:t>שלו</w:t>
      </w:r>
      <w:r w:rsidRPr="005E5DDF">
        <w:rPr>
          <w:rtl/>
        </w:rPr>
        <w:t>.</w:t>
      </w:r>
    </w:p>
    <w:p w:rsidR="00381FBD" w:rsidRDefault="00381FBD" w:rsidP="008626DE">
      <w:pPr>
        <w:pStyle w:val="4"/>
        <w:rPr>
          <w:rtl/>
        </w:rPr>
      </w:pPr>
      <w:r w:rsidRPr="005E5DDF">
        <w:rPr>
          <w:rFonts w:hint="cs"/>
          <w:rtl/>
        </w:rPr>
        <w:t>שמירה</w:t>
      </w:r>
      <w:r w:rsidRPr="005E5DDF">
        <w:rPr>
          <w:rtl/>
        </w:rPr>
        <w:t xml:space="preserve"> </w:t>
      </w:r>
      <w:r w:rsidRPr="005E5DDF">
        <w:rPr>
          <w:rFonts w:hint="cs"/>
          <w:rtl/>
        </w:rPr>
        <w:t>על</w:t>
      </w:r>
      <w:r w:rsidRPr="005E5DDF">
        <w:rPr>
          <w:rtl/>
        </w:rPr>
        <w:t xml:space="preserve"> </w:t>
      </w:r>
      <w:r w:rsidRPr="005E5DDF">
        <w:rPr>
          <w:rFonts w:hint="cs"/>
          <w:rtl/>
        </w:rPr>
        <w:t>עדכניות</w:t>
      </w:r>
      <w:r w:rsidRPr="005E5DDF">
        <w:rPr>
          <w:rtl/>
        </w:rPr>
        <w:t xml:space="preserve"> </w:t>
      </w:r>
      <w:r w:rsidRPr="005E5DDF">
        <w:rPr>
          <w:rFonts w:hint="cs"/>
          <w:rtl/>
        </w:rPr>
        <w:t>טכנולוגית</w:t>
      </w:r>
      <w:r w:rsidRPr="005E5DDF">
        <w:rPr>
          <w:rtl/>
        </w:rPr>
        <w:t xml:space="preserve">, </w:t>
      </w:r>
      <w:r w:rsidRPr="005E5DDF">
        <w:rPr>
          <w:rFonts w:hint="cs"/>
          <w:rtl/>
        </w:rPr>
        <w:t>כולל</w:t>
      </w:r>
      <w:r w:rsidRPr="005E5DDF">
        <w:rPr>
          <w:rtl/>
        </w:rPr>
        <w:t xml:space="preserve">: </w:t>
      </w:r>
      <w:r w:rsidRPr="005E5DDF">
        <w:rPr>
          <w:rFonts w:hint="cs"/>
          <w:rtl/>
        </w:rPr>
        <w:t>מעקב</w:t>
      </w:r>
      <w:r w:rsidRPr="005E5DDF">
        <w:rPr>
          <w:rtl/>
        </w:rPr>
        <w:t xml:space="preserve"> </w:t>
      </w:r>
      <w:r w:rsidRPr="005E5DDF">
        <w:rPr>
          <w:rFonts w:hint="cs"/>
          <w:rtl/>
        </w:rPr>
        <w:t>ולימוד</w:t>
      </w:r>
      <w:r w:rsidRPr="005E5DDF">
        <w:rPr>
          <w:rtl/>
        </w:rPr>
        <w:t xml:space="preserve"> </w:t>
      </w:r>
      <w:r w:rsidRPr="005E5DDF">
        <w:rPr>
          <w:rFonts w:hint="cs"/>
          <w:rtl/>
        </w:rPr>
        <w:t>אחר</w:t>
      </w:r>
      <w:r>
        <w:rPr>
          <w:rFonts w:hint="cs"/>
          <w:rtl/>
        </w:rPr>
        <w:t xml:space="preserve"> </w:t>
      </w:r>
      <w:r w:rsidRPr="005E5DDF">
        <w:rPr>
          <w:rFonts w:hint="cs"/>
          <w:rtl/>
        </w:rPr>
        <w:t>טכנולוגיות</w:t>
      </w:r>
      <w:r w:rsidRPr="005E5DDF">
        <w:rPr>
          <w:rtl/>
        </w:rPr>
        <w:t xml:space="preserve"> </w:t>
      </w:r>
      <w:r w:rsidRPr="005E5DDF">
        <w:rPr>
          <w:rFonts w:hint="cs"/>
          <w:rtl/>
        </w:rPr>
        <w:t>חדשות</w:t>
      </w:r>
      <w:r w:rsidRPr="005E5DDF">
        <w:rPr>
          <w:rtl/>
        </w:rPr>
        <w:t xml:space="preserve"> </w:t>
      </w:r>
      <w:r w:rsidRPr="005E5DDF">
        <w:rPr>
          <w:rFonts w:hint="cs"/>
          <w:rtl/>
        </w:rPr>
        <w:t>הקשורות</w:t>
      </w:r>
      <w:r w:rsidRPr="005E5DDF">
        <w:rPr>
          <w:rtl/>
        </w:rPr>
        <w:t xml:space="preserve"> </w:t>
      </w:r>
      <w:r w:rsidRPr="005E5DDF">
        <w:rPr>
          <w:rFonts w:hint="cs"/>
          <w:rtl/>
        </w:rPr>
        <w:t>למוצר</w:t>
      </w:r>
      <w:r w:rsidRPr="005E5DDF">
        <w:rPr>
          <w:rtl/>
        </w:rPr>
        <w:t xml:space="preserve">, </w:t>
      </w:r>
      <w:r w:rsidRPr="005E5DDF">
        <w:rPr>
          <w:rFonts w:hint="cs"/>
          <w:rtl/>
        </w:rPr>
        <w:t>התרעות</w:t>
      </w:r>
      <w:r w:rsidRPr="005E5DDF">
        <w:rPr>
          <w:rtl/>
        </w:rPr>
        <w:t xml:space="preserve"> </w:t>
      </w:r>
      <w:r w:rsidRPr="005E5DDF">
        <w:rPr>
          <w:rFonts w:hint="cs"/>
          <w:rtl/>
        </w:rPr>
        <w:t>על</w:t>
      </w:r>
      <w:r w:rsidRPr="005E5DDF">
        <w:rPr>
          <w:rtl/>
        </w:rPr>
        <w:t xml:space="preserve"> </w:t>
      </w:r>
      <w:r w:rsidRPr="005E5DDF">
        <w:rPr>
          <w:rFonts w:hint="cs"/>
          <w:rtl/>
        </w:rPr>
        <w:t>צורך</w:t>
      </w:r>
      <w:r w:rsidRPr="005E5DDF">
        <w:rPr>
          <w:rtl/>
        </w:rPr>
        <w:t xml:space="preserve"> </w:t>
      </w:r>
      <w:r w:rsidRPr="005E5DDF">
        <w:rPr>
          <w:rFonts w:hint="cs"/>
          <w:rtl/>
        </w:rPr>
        <w:t>בשינוי</w:t>
      </w:r>
      <w:r w:rsidRPr="005E5DDF">
        <w:rPr>
          <w:rtl/>
        </w:rPr>
        <w:t xml:space="preserve">/ </w:t>
      </w:r>
      <w:r w:rsidRPr="005E5DDF">
        <w:rPr>
          <w:rFonts w:hint="cs"/>
          <w:rtl/>
        </w:rPr>
        <w:t>שדרוג</w:t>
      </w:r>
      <w:r w:rsidRPr="005E5DDF">
        <w:rPr>
          <w:rtl/>
        </w:rPr>
        <w:t xml:space="preserve"> </w:t>
      </w:r>
      <w:r w:rsidRPr="005E5DDF">
        <w:rPr>
          <w:rFonts w:hint="cs"/>
          <w:rtl/>
        </w:rPr>
        <w:t>תיקונים</w:t>
      </w:r>
      <w:r>
        <w:rPr>
          <w:rFonts w:hint="cs"/>
          <w:rtl/>
        </w:rPr>
        <w:t xml:space="preserve"> </w:t>
      </w:r>
      <w:r w:rsidRPr="005E5DDF">
        <w:rPr>
          <w:rFonts w:hint="cs"/>
          <w:rtl/>
        </w:rPr>
        <w:t>במערכות</w:t>
      </w:r>
      <w:r w:rsidRPr="005E5DDF">
        <w:rPr>
          <w:rtl/>
        </w:rPr>
        <w:t xml:space="preserve"> </w:t>
      </w:r>
      <w:r w:rsidRPr="005E5DDF">
        <w:rPr>
          <w:rFonts w:hint="cs"/>
          <w:rtl/>
        </w:rPr>
        <w:t>התשתית</w:t>
      </w:r>
      <w:r w:rsidRPr="005E5DDF">
        <w:rPr>
          <w:rtl/>
        </w:rPr>
        <w:t xml:space="preserve"> </w:t>
      </w:r>
      <w:r w:rsidRPr="005E5DDF">
        <w:rPr>
          <w:rFonts w:hint="cs"/>
          <w:rtl/>
        </w:rPr>
        <w:t>במשרד</w:t>
      </w:r>
      <w:r w:rsidRPr="005E5DDF">
        <w:rPr>
          <w:rtl/>
        </w:rPr>
        <w:t xml:space="preserve"> </w:t>
      </w:r>
      <w:r w:rsidRPr="005E5DDF">
        <w:rPr>
          <w:rFonts w:hint="cs"/>
          <w:rtl/>
        </w:rPr>
        <w:t>או</w:t>
      </w:r>
      <w:r w:rsidRPr="005E5DDF">
        <w:rPr>
          <w:rtl/>
        </w:rPr>
        <w:t xml:space="preserve"> </w:t>
      </w:r>
      <w:r w:rsidRPr="005E5DDF">
        <w:rPr>
          <w:rFonts w:hint="cs"/>
          <w:rtl/>
        </w:rPr>
        <w:t>במערכות</w:t>
      </w:r>
      <w:r w:rsidRPr="005E5DDF">
        <w:rPr>
          <w:rtl/>
        </w:rPr>
        <w:t xml:space="preserve"> </w:t>
      </w:r>
      <w:r w:rsidRPr="005E5DDF">
        <w:rPr>
          <w:rFonts w:hint="cs"/>
          <w:rtl/>
        </w:rPr>
        <w:t>משיקות</w:t>
      </w:r>
      <w:r w:rsidRPr="005E5DDF">
        <w:rPr>
          <w:rtl/>
        </w:rPr>
        <w:t xml:space="preserve">, </w:t>
      </w:r>
      <w:r w:rsidRPr="005E5DDF">
        <w:rPr>
          <w:rFonts w:hint="cs"/>
          <w:rtl/>
        </w:rPr>
        <w:t>הקשורות</w:t>
      </w:r>
      <w:r w:rsidRPr="005E5DDF">
        <w:rPr>
          <w:rtl/>
        </w:rPr>
        <w:t xml:space="preserve"> </w:t>
      </w:r>
      <w:r w:rsidRPr="005E5DDF">
        <w:rPr>
          <w:rFonts w:hint="cs"/>
          <w:rtl/>
        </w:rPr>
        <w:t>להפעלת</w:t>
      </w:r>
      <w:r w:rsidRPr="005E5DDF">
        <w:rPr>
          <w:rtl/>
        </w:rPr>
        <w:t xml:space="preserve"> </w:t>
      </w:r>
      <w:r w:rsidRPr="005E5DDF">
        <w:rPr>
          <w:rFonts w:hint="cs"/>
          <w:rtl/>
        </w:rPr>
        <w:t>המוצר</w:t>
      </w:r>
      <w:r w:rsidRPr="005E5DDF">
        <w:rPr>
          <w:rtl/>
        </w:rPr>
        <w:t>.</w:t>
      </w:r>
    </w:p>
    <w:p w:rsidR="00381FBD" w:rsidRDefault="00381FBD" w:rsidP="007D68B1">
      <w:pPr>
        <w:pStyle w:val="4"/>
        <w:rPr>
          <w:rtl/>
        </w:rPr>
      </w:pPr>
      <w:r w:rsidRPr="005E5DDF">
        <w:rPr>
          <w:rFonts w:hint="cs"/>
          <w:rtl/>
        </w:rPr>
        <w:t>שירותי</w:t>
      </w:r>
      <w:r w:rsidRPr="005E5DDF">
        <w:rPr>
          <w:rtl/>
        </w:rPr>
        <w:t xml:space="preserve"> </w:t>
      </w:r>
      <w:r w:rsidRPr="005E5DDF">
        <w:rPr>
          <w:rFonts w:hint="cs"/>
          <w:rtl/>
        </w:rPr>
        <w:t>מעבדה</w:t>
      </w:r>
      <w:r w:rsidRPr="005E5DDF">
        <w:rPr>
          <w:rtl/>
        </w:rPr>
        <w:t xml:space="preserve"> – </w:t>
      </w:r>
      <w:r w:rsidRPr="005E5DDF">
        <w:rPr>
          <w:rFonts w:hint="cs"/>
          <w:rtl/>
        </w:rPr>
        <w:t>לבדיקת</w:t>
      </w:r>
      <w:r w:rsidRPr="005E5DDF">
        <w:rPr>
          <w:rtl/>
        </w:rPr>
        <w:t xml:space="preserve"> </w:t>
      </w:r>
      <w:r w:rsidRPr="005E5DDF">
        <w:rPr>
          <w:rFonts w:hint="cs"/>
          <w:rtl/>
        </w:rPr>
        <w:t>השלכות</w:t>
      </w:r>
      <w:r w:rsidRPr="005E5DDF">
        <w:rPr>
          <w:rtl/>
        </w:rPr>
        <w:t xml:space="preserve"> </w:t>
      </w:r>
      <w:r w:rsidRPr="005E5DDF">
        <w:rPr>
          <w:rFonts w:hint="cs"/>
          <w:rtl/>
        </w:rPr>
        <w:t>מערכתיות</w:t>
      </w:r>
      <w:r w:rsidRPr="005E5DDF">
        <w:rPr>
          <w:rtl/>
        </w:rPr>
        <w:t xml:space="preserve"> </w:t>
      </w:r>
      <w:r w:rsidRPr="005E5DDF">
        <w:rPr>
          <w:rFonts w:hint="cs"/>
          <w:rtl/>
        </w:rPr>
        <w:t>לשילוב</w:t>
      </w:r>
      <w:r w:rsidRPr="005E5DDF">
        <w:rPr>
          <w:rtl/>
        </w:rPr>
        <w:t xml:space="preserve"> </w:t>
      </w:r>
      <w:r w:rsidRPr="005E5DDF">
        <w:rPr>
          <w:rFonts w:hint="cs"/>
          <w:rtl/>
        </w:rPr>
        <w:t>המוצר</w:t>
      </w:r>
      <w:r w:rsidRPr="005E5DDF">
        <w:rPr>
          <w:rtl/>
        </w:rPr>
        <w:t xml:space="preserve"> </w:t>
      </w:r>
      <w:r w:rsidRPr="005E5DDF">
        <w:rPr>
          <w:rFonts w:hint="cs"/>
          <w:rtl/>
        </w:rPr>
        <w:t>וגרסאות</w:t>
      </w:r>
      <w:r w:rsidRPr="005E5DDF">
        <w:rPr>
          <w:rtl/>
        </w:rPr>
        <w:t xml:space="preserve"> </w:t>
      </w:r>
      <w:r w:rsidRPr="005E5DDF">
        <w:rPr>
          <w:rFonts w:hint="cs"/>
          <w:rtl/>
        </w:rPr>
        <w:t>חדשות</w:t>
      </w:r>
      <w:r>
        <w:rPr>
          <w:rFonts w:hint="cs"/>
          <w:rtl/>
        </w:rPr>
        <w:t xml:space="preserve"> </w:t>
      </w:r>
      <w:r w:rsidR="008626DE">
        <w:rPr>
          <w:rFonts w:hint="cs"/>
          <w:rtl/>
        </w:rPr>
        <w:t xml:space="preserve">שלו </w:t>
      </w:r>
      <w:r w:rsidRPr="005E5DDF">
        <w:rPr>
          <w:rFonts w:hint="cs"/>
          <w:rtl/>
        </w:rPr>
        <w:t>בסביבה</w:t>
      </w:r>
      <w:r w:rsidRPr="005E5DDF">
        <w:rPr>
          <w:rtl/>
        </w:rPr>
        <w:t xml:space="preserve"> </w:t>
      </w:r>
      <w:r w:rsidRPr="005E5DDF">
        <w:rPr>
          <w:rFonts w:hint="cs"/>
          <w:rtl/>
        </w:rPr>
        <w:t>הטכנולוגית</w:t>
      </w:r>
      <w:r w:rsidRPr="005E5DDF">
        <w:rPr>
          <w:rtl/>
        </w:rPr>
        <w:t xml:space="preserve"> </w:t>
      </w:r>
      <w:r w:rsidRPr="005E5DDF">
        <w:rPr>
          <w:rFonts w:hint="cs"/>
          <w:rtl/>
        </w:rPr>
        <w:t>של</w:t>
      </w:r>
      <w:r w:rsidRPr="005E5DDF">
        <w:rPr>
          <w:rtl/>
        </w:rPr>
        <w:t xml:space="preserve"> </w:t>
      </w:r>
      <w:r w:rsidRPr="005E5DDF">
        <w:rPr>
          <w:rFonts w:hint="cs"/>
          <w:rtl/>
        </w:rPr>
        <w:t>המשרד</w:t>
      </w:r>
      <w:r w:rsidRPr="005E5DDF">
        <w:rPr>
          <w:rtl/>
        </w:rPr>
        <w:t xml:space="preserve">, </w:t>
      </w:r>
      <w:r w:rsidRPr="005E5DDF">
        <w:rPr>
          <w:rFonts w:hint="cs"/>
          <w:rtl/>
        </w:rPr>
        <w:t>וכן</w:t>
      </w:r>
      <w:r w:rsidRPr="005E5DDF">
        <w:rPr>
          <w:rtl/>
        </w:rPr>
        <w:t xml:space="preserve"> </w:t>
      </w:r>
      <w:r w:rsidRPr="005E5DDF">
        <w:rPr>
          <w:rFonts w:hint="cs"/>
          <w:rtl/>
        </w:rPr>
        <w:t>המשמעויות</w:t>
      </w:r>
      <w:r w:rsidRPr="005E5DDF">
        <w:rPr>
          <w:rtl/>
        </w:rPr>
        <w:t xml:space="preserve"> </w:t>
      </w:r>
      <w:r w:rsidRPr="005E5DDF">
        <w:rPr>
          <w:rFonts w:hint="cs"/>
          <w:rtl/>
        </w:rPr>
        <w:t>של</w:t>
      </w:r>
      <w:r w:rsidRPr="005E5DDF">
        <w:rPr>
          <w:rtl/>
        </w:rPr>
        <w:t xml:space="preserve"> </w:t>
      </w:r>
      <w:r w:rsidRPr="005E5DDF">
        <w:rPr>
          <w:rFonts w:hint="cs"/>
          <w:rtl/>
        </w:rPr>
        <w:t>שילוב</w:t>
      </w:r>
      <w:r w:rsidRPr="005E5DDF">
        <w:rPr>
          <w:rtl/>
        </w:rPr>
        <w:t xml:space="preserve"> </w:t>
      </w:r>
      <w:r w:rsidRPr="005E5DDF">
        <w:rPr>
          <w:rFonts w:hint="cs"/>
          <w:rtl/>
        </w:rPr>
        <w:t>גרסא</w:t>
      </w:r>
      <w:r w:rsidRPr="005E5DDF">
        <w:rPr>
          <w:rtl/>
        </w:rPr>
        <w:t xml:space="preserve"> </w:t>
      </w:r>
      <w:r w:rsidRPr="005E5DDF">
        <w:rPr>
          <w:rFonts w:hint="cs"/>
          <w:rtl/>
        </w:rPr>
        <w:t>חדשה</w:t>
      </w:r>
      <w:r>
        <w:rPr>
          <w:rFonts w:hint="cs"/>
          <w:rtl/>
        </w:rPr>
        <w:t xml:space="preserve"> </w:t>
      </w:r>
      <w:r w:rsidRPr="005E5DDF">
        <w:rPr>
          <w:rFonts w:hint="cs"/>
          <w:rtl/>
        </w:rPr>
        <w:t>על</w:t>
      </w:r>
      <w:r w:rsidRPr="005E5DDF">
        <w:rPr>
          <w:rtl/>
        </w:rPr>
        <w:t xml:space="preserve"> </w:t>
      </w:r>
      <w:r w:rsidRPr="005E5DDF">
        <w:rPr>
          <w:rFonts w:hint="cs"/>
          <w:rtl/>
        </w:rPr>
        <w:t>יישומים</w:t>
      </w:r>
      <w:r w:rsidRPr="005E5DDF">
        <w:rPr>
          <w:rtl/>
        </w:rPr>
        <w:t xml:space="preserve"> </w:t>
      </w:r>
      <w:r w:rsidRPr="005E5DDF">
        <w:rPr>
          <w:rFonts w:hint="cs"/>
          <w:rtl/>
        </w:rPr>
        <w:t>שעובדים</w:t>
      </w:r>
      <w:r w:rsidRPr="005E5DDF">
        <w:rPr>
          <w:rtl/>
        </w:rPr>
        <w:t xml:space="preserve"> </w:t>
      </w:r>
      <w:r w:rsidRPr="005E5DDF">
        <w:rPr>
          <w:rFonts w:hint="cs"/>
          <w:rtl/>
        </w:rPr>
        <w:t>כבר</w:t>
      </w:r>
      <w:r w:rsidRPr="005E5DDF">
        <w:rPr>
          <w:rtl/>
        </w:rPr>
        <w:t xml:space="preserve"> </w:t>
      </w:r>
      <w:r w:rsidRPr="005E5DDF">
        <w:rPr>
          <w:rFonts w:hint="cs"/>
          <w:rtl/>
        </w:rPr>
        <w:t>במשרד</w:t>
      </w:r>
      <w:r w:rsidRPr="005E5DDF">
        <w:rPr>
          <w:rtl/>
        </w:rPr>
        <w:t xml:space="preserve"> </w:t>
      </w:r>
      <w:r w:rsidRPr="005E5DDF">
        <w:rPr>
          <w:rFonts w:hint="cs"/>
          <w:rtl/>
        </w:rPr>
        <w:t>בסביבת</w:t>
      </w:r>
      <w:r w:rsidRPr="005E5DDF">
        <w:rPr>
          <w:rtl/>
        </w:rPr>
        <w:t xml:space="preserve"> </w:t>
      </w:r>
      <w:r w:rsidRPr="005E5DDF">
        <w:rPr>
          <w:rFonts w:hint="cs"/>
          <w:rtl/>
        </w:rPr>
        <w:t>המוצר</w:t>
      </w:r>
      <w:r w:rsidRPr="005E5DDF">
        <w:rPr>
          <w:rtl/>
        </w:rPr>
        <w:t>.</w:t>
      </w:r>
    </w:p>
    <w:p w:rsidR="00381FBD" w:rsidRDefault="00381FBD" w:rsidP="00983533">
      <w:pPr>
        <w:pStyle w:val="4"/>
        <w:rPr>
          <w:rtl/>
        </w:rPr>
      </w:pPr>
      <w:r w:rsidRPr="005E5DDF">
        <w:rPr>
          <w:rFonts w:hint="cs"/>
          <w:rtl/>
        </w:rPr>
        <w:t>אספקת</w:t>
      </w:r>
      <w:r w:rsidRPr="005E5DDF">
        <w:rPr>
          <w:rtl/>
        </w:rPr>
        <w:t xml:space="preserve"> </w:t>
      </w:r>
      <w:r w:rsidRPr="005E5DDF">
        <w:rPr>
          <w:rFonts w:hint="cs"/>
          <w:rtl/>
        </w:rPr>
        <w:t>מהדורות</w:t>
      </w:r>
      <w:r w:rsidRPr="005E5DDF">
        <w:rPr>
          <w:rtl/>
        </w:rPr>
        <w:t xml:space="preserve"> </w:t>
      </w:r>
      <w:r w:rsidRPr="005E5DDF">
        <w:rPr>
          <w:rFonts w:hint="cs"/>
          <w:rtl/>
        </w:rPr>
        <w:t>חדשות</w:t>
      </w:r>
      <w:r w:rsidRPr="005E5DDF">
        <w:rPr>
          <w:rtl/>
        </w:rPr>
        <w:t xml:space="preserve">, </w:t>
      </w:r>
      <w:r w:rsidRPr="005E5DDF">
        <w:rPr>
          <w:rFonts w:hint="cs"/>
          <w:rtl/>
        </w:rPr>
        <w:t>כנדרש</w:t>
      </w:r>
      <w:r w:rsidRPr="005E5DDF">
        <w:rPr>
          <w:rtl/>
        </w:rPr>
        <w:t xml:space="preserve"> </w:t>
      </w:r>
      <w:r w:rsidRPr="005E5DDF">
        <w:rPr>
          <w:rFonts w:hint="cs"/>
          <w:rtl/>
        </w:rPr>
        <w:t>לעיל</w:t>
      </w:r>
      <w:r w:rsidRPr="005E5DDF">
        <w:rPr>
          <w:rtl/>
        </w:rPr>
        <w:t xml:space="preserve">, </w:t>
      </w:r>
      <w:r w:rsidRPr="005E5DDF">
        <w:rPr>
          <w:rFonts w:hint="cs"/>
          <w:rtl/>
        </w:rPr>
        <w:t>תכלול</w:t>
      </w:r>
      <w:r w:rsidRPr="005E5DDF">
        <w:rPr>
          <w:rtl/>
        </w:rPr>
        <w:t xml:space="preserve"> </w:t>
      </w:r>
      <w:r w:rsidRPr="005E5DDF">
        <w:rPr>
          <w:rFonts w:hint="cs"/>
          <w:rtl/>
        </w:rPr>
        <w:t>מתן</w:t>
      </w:r>
      <w:r w:rsidRPr="005E5DDF">
        <w:rPr>
          <w:rtl/>
        </w:rPr>
        <w:t xml:space="preserve"> </w:t>
      </w:r>
      <w:r w:rsidRPr="005E5DDF">
        <w:rPr>
          <w:rFonts w:hint="cs"/>
          <w:rtl/>
        </w:rPr>
        <w:t>הדרכה</w:t>
      </w:r>
      <w:r w:rsidRPr="005E5DDF">
        <w:rPr>
          <w:rtl/>
        </w:rPr>
        <w:t xml:space="preserve"> </w:t>
      </w:r>
      <w:r w:rsidRPr="005E5DDF">
        <w:rPr>
          <w:rFonts w:hint="cs"/>
          <w:rtl/>
        </w:rPr>
        <w:t>ותיעוד</w:t>
      </w:r>
      <w:r w:rsidRPr="005E5DDF">
        <w:rPr>
          <w:rtl/>
        </w:rPr>
        <w:t xml:space="preserve"> </w:t>
      </w:r>
      <w:r w:rsidRPr="005E5DDF">
        <w:rPr>
          <w:rFonts w:hint="cs"/>
          <w:rtl/>
        </w:rPr>
        <w:t>מלא</w:t>
      </w:r>
      <w:r w:rsidRPr="005E5DDF">
        <w:rPr>
          <w:rtl/>
        </w:rPr>
        <w:t xml:space="preserve"> </w:t>
      </w:r>
      <w:r w:rsidRPr="005E5DDF">
        <w:rPr>
          <w:rFonts w:hint="cs"/>
          <w:rtl/>
        </w:rPr>
        <w:t>להתקנתן</w:t>
      </w:r>
      <w:r w:rsidRPr="005E5DDF">
        <w:rPr>
          <w:rtl/>
        </w:rPr>
        <w:t xml:space="preserve">, </w:t>
      </w:r>
      <w:r w:rsidRPr="005E5DDF">
        <w:rPr>
          <w:rFonts w:hint="cs"/>
          <w:rtl/>
        </w:rPr>
        <w:t>עד</w:t>
      </w:r>
      <w:r>
        <w:rPr>
          <w:rFonts w:hint="cs"/>
          <w:rtl/>
        </w:rPr>
        <w:t xml:space="preserve"> </w:t>
      </w:r>
      <w:r w:rsidRPr="005E5DDF">
        <w:rPr>
          <w:rFonts w:hint="cs"/>
          <w:rtl/>
        </w:rPr>
        <w:t>להפעלתן</w:t>
      </w:r>
      <w:r w:rsidRPr="005E5DDF">
        <w:rPr>
          <w:rtl/>
        </w:rPr>
        <w:t xml:space="preserve"> </w:t>
      </w:r>
      <w:r w:rsidRPr="005E5DDF">
        <w:rPr>
          <w:rFonts w:hint="cs"/>
          <w:rtl/>
        </w:rPr>
        <w:t>הנאותה</w:t>
      </w:r>
      <w:r w:rsidRPr="005E5DDF">
        <w:rPr>
          <w:rtl/>
        </w:rPr>
        <w:t xml:space="preserve"> </w:t>
      </w:r>
      <w:r w:rsidRPr="005E5DDF">
        <w:rPr>
          <w:rFonts w:hint="cs"/>
          <w:rtl/>
        </w:rPr>
        <w:t>במשרד</w:t>
      </w:r>
      <w:r w:rsidRPr="005E5DDF">
        <w:rPr>
          <w:rtl/>
        </w:rPr>
        <w:t>.</w:t>
      </w:r>
    </w:p>
    <w:p w:rsidR="00381FBD" w:rsidRPr="00EE55D0" w:rsidRDefault="00381FBD" w:rsidP="002D53E4">
      <w:pPr>
        <w:pStyle w:val="3f"/>
        <w:rPr>
          <w:rtl/>
        </w:rPr>
      </w:pPr>
      <w:r w:rsidRPr="00EE55D0">
        <w:rPr>
          <w:rFonts w:hint="cs"/>
          <w:rtl/>
        </w:rPr>
        <w:t>תחזוקת</w:t>
      </w:r>
      <w:r w:rsidRPr="00EE55D0">
        <w:rPr>
          <w:rtl/>
        </w:rPr>
        <w:t xml:space="preserve"> </w:t>
      </w:r>
      <w:r w:rsidRPr="00EE55D0">
        <w:rPr>
          <w:rFonts w:hint="cs"/>
          <w:rtl/>
        </w:rPr>
        <w:t>יישומים</w:t>
      </w:r>
    </w:p>
    <w:p w:rsidR="00381FBD" w:rsidRPr="00EE55D0" w:rsidRDefault="00381FBD" w:rsidP="007D68B1">
      <w:pPr>
        <w:pStyle w:val="3f"/>
        <w:numPr>
          <w:ilvl w:val="0"/>
          <w:numId w:val="0"/>
        </w:numPr>
        <w:ind w:left="1132"/>
        <w:rPr>
          <w:rtl/>
        </w:rPr>
      </w:pPr>
      <w:r w:rsidRPr="00EE55D0">
        <w:rPr>
          <w:rFonts w:hint="cs"/>
          <w:rtl/>
        </w:rPr>
        <w:t>האחריות</w:t>
      </w:r>
      <w:r w:rsidRPr="00EE55D0">
        <w:rPr>
          <w:rtl/>
        </w:rPr>
        <w:t xml:space="preserve"> </w:t>
      </w:r>
      <w:r w:rsidRPr="00EE55D0">
        <w:rPr>
          <w:rFonts w:hint="cs"/>
          <w:rtl/>
        </w:rPr>
        <w:t>והתחזוקה</w:t>
      </w:r>
      <w:r w:rsidRPr="00EE55D0">
        <w:rPr>
          <w:rtl/>
        </w:rPr>
        <w:t xml:space="preserve"> </w:t>
      </w:r>
      <w:r w:rsidRPr="00EE55D0">
        <w:rPr>
          <w:rFonts w:hint="cs"/>
          <w:rtl/>
        </w:rPr>
        <w:t>שיינתנו</w:t>
      </w:r>
      <w:r w:rsidRPr="00EE55D0">
        <w:rPr>
          <w:rtl/>
        </w:rPr>
        <w:t xml:space="preserve"> </w:t>
      </w:r>
      <w:r w:rsidRPr="00EE55D0">
        <w:rPr>
          <w:rFonts w:hint="cs"/>
          <w:rtl/>
        </w:rPr>
        <w:t>לכל</w:t>
      </w:r>
      <w:r w:rsidRPr="00EE55D0">
        <w:rPr>
          <w:rtl/>
        </w:rPr>
        <w:t xml:space="preserve"> </w:t>
      </w:r>
      <w:r w:rsidRPr="00EE55D0">
        <w:rPr>
          <w:rFonts w:hint="cs"/>
          <w:rtl/>
        </w:rPr>
        <w:t>רכיב</w:t>
      </w:r>
      <w:r w:rsidRPr="00EE55D0">
        <w:rPr>
          <w:rtl/>
        </w:rPr>
        <w:t>/</w:t>
      </w:r>
      <w:r w:rsidRPr="00EE55D0">
        <w:rPr>
          <w:rFonts w:hint="cs"/>
          <w:rtl/>
        </w:rPr>
        <w:t>יישום</w:t>
      </w:r>
      <w:r w:rsidRPr="00EE55D0">
        <w:rPr>
          <w:rtl/>
        </w:rPr>
        <w:t xml:space="preserve"> </w:t>
      </w:r>
      <w:r w:rsidRPr="00EE55D0">
        <w:rPr>
          <w:rFonts w:hint="cs"/>
          <w:rtl/>
        </w:rPr>
        <w:t>שיפותח</w:t>
      </w:r>
      <w:r w:rsidRPr="00EE55D0">
        <w:rPr>
          <w:rtl/>
        </w:rPr>
        <w:t xml:space="preserve"> </w:t>
      </w:r>
      <w:r w:rsidRPr="00EE55D0">
        <w:rPr>
          <w:rFonts w:hint="cs"/>
          <w:rtl/>
        </w:rPr>
        <w:t>על</w:t>
      </w:r>
      <w:r w:rsidRPr="00EE55D0">
        <w:rPr>
          <w:rtl/>
        </w:rPr>
        <w:t xml:space="preserve"> </w:t>
      </w:r>
      <w:r w:rsidRPr="00EE55D0">
        <w:rPr>
          <w:rFonts w:hint="cs"/>
          <w:rtl/>
        </w:rPr>
        <w:t>ידי</w:t>
      </w:r>
      <w:r w:rsidRPr="00EE55D0">
        <w:rPr>
          <w:rtl/>
        </w:rPr>
        <w:t xml:space="preserve"> </w:t>
      </w:r>
      <w:r w:rsidRPr="00EE55D0">
        <w:rPr>
          <w:rFonts w:hint="cs"/>
          <w:rtl/>
        </w:rPr>
        <w:t>הספק</w:t>
      </w:r>
      <w:r w:rsidR="008626DE">
        <w:rPr>
          <w:rFonts w:hint="cs"/>
          <w:rtl/>
        </w:rPr>
        <w:t xml:space="preserve"> ולפתרון בכללותו</w:t>
      </w:r>
      <w:r w:rsidRPr="00EE55D0">
        <w:rPr>
          <w:rtl/>
        </w:rPr>
        <w:t xml:space="preserve">, </w:t>
      </w:r>
      <w:r w:rsidRPr="00EE55D0">
        <w:rPr>
          <w:rFonts w:hint="cs"/>
          <w:rtl/>
        </w:rPr>
        <w:t>יכללו</w:t>
      </w:r>
      <w:r w:rsidRPr="00EE55D0">
        <w:rPr>
          <w:rtl/>
        </w:rPr>
        <w:t>:</w:t>
      </w:r>
    </w:p>
    <w:p w:rsidR="00381FBD" w:rsidRDefault="00381FBD" w:rsidP="00983533">
      <w:pPr>
        <w:pStyle w:val="4"/>
        <w:rPr>
          <w:rtl/>
        </w:rPr>
      </w:pPr>
      <w:r w:rsidRPr="00EE55D0">
        <w:rPr>
          <w:rFonts w:hint="cs"/>
          <w:rtl/>
        </w:rPr>
        <w:t>טיפול</w:t>
      </w:r>
      <w:r w:rsidRPr="00EE55D0">
        <w:rPr>
          <w:rtl/>
        </w:rPr>
        <w:t xml:space="preserve"> </w:t>
      </w:r>
      <w:r w:rsidRPr="00EE55D0">
        <w:rPr>
          <w:rFonts w:hint="cs"/>
          <w:rtl/>
        </w:rPr>
        <w:t>בתקלות</w:t>
      </w:r>
      <w:r w:rsidRPr="00EE55D0">
        <w:rPr>
          <w:rtl/>
        </w:rPr>
        <w:t xml:space="preserve"> </w:t>
      </w:r>
      <w:r>
        <w:rPr>
          <w:rFonts w:hint="cs"/>
          <w:rtl/>
        </w:rPr>
        <w:t>(</w:t>
      </w:r>
      <w:r w:rsidRPr="00EE55D0">
        <w:rPr>
          <w:rFonts w:hint="cs"/>
          <w:rtl/>
        </w:rPr>
        <w:t>באגים</w:t>
      </w:r>
      <w:r>
        <w:rPr>
          <w:rFonts w:hint="cs"/>
          <w:rtl/>
        </w:rPr>
        <w:t>)</w:t>
      </w:r>
      <w:r w:rsidRPr="00EE55D0">
        <w:rPr>
          <w:rtl/>
        </w:rPr>
        <w:t xml:space="preserve"> </w:t>
      </w:r>
      <w:r w:rsidRPr="00EE55D0">
        <w:rPr>
          <w:rFonts w:hint="cs"/>
          <w:rtl/>
        </w:rPr>
        <w:t>ברמת</w:t>
      </w:r>
      <w:r w:rsidRPr="00EE55D0">
        <w:rPr>
          <w:rtl/>
        </w:rPr>
        <w:t xml:space="preserve"> </w:t>
      </w:r>
      <w:r w:rsidRPr="00EE55D0">
        <w:rPr>
          <w:rFonts w:hint="cs"/>
          <w:rtl/>
        </w:rPr>
        <w:t>היישום</w:t>
      </w:r>
      <w:r w:rsidRPr="00EE55D0">
        <w:rPr>
          <w:rtl/>
        </w:rPr>
        <w:t xml:space="preserve">, </w:t>
      </w:r>
      <w:r w:rsidRPr="00EE55D0">
        <w:rPr>
          <w:rFonts w:hint="cs"/>
          <w:rtl/>
        </w:rPr>
        <w:t>על</w:t>
      </w:r>
      <w:r w:rsidRPr="00EE55D0">
        <w:rPr>
          <w:rtl/>
        </w:rPr>
        <w:t xml:space="preserve"> </w:t>
      </w:r>
      <w:r w:rsidRPr="00EE55D0">
        <w:rPr>
          <w:rFonts w:hint="cs"/>
          <w:rtl/>
        </w:rPr>
        <w:t>פי</w:t>
      </w:r>
      <w:r w:rsidRPr="00EE55D0">
        <w:rPr>
          <w:rtl/>
        </w:rPr>
        <w:t xml:space="preserve"> </w:t>
      </w:r>
      <w:r w:rsidRPr="00EE55D0">
        <w:rPr>
          <w:rFonts w:hint="cs"/>
          <w:rtl/>
        </w:rPr>
        <w:t>דיווח</w:t>
      </w:r>
      <w:r w:rsidRPr="00EE55D0">
        <w:rPr>
          <w:rtl/>
        </w:rPr>
        <w:t xml:space="preserve">, </w:t>
      </w:r>
      <w:r w:rsidRPr="00EE55D0">
        <w:rPr>
          <w:rFonts w:hint="cs"/>
          <w:rtl/>
        </w:rPr>
        <w:t>כולל</w:t>
      </w:r>
      <w:r w:rsidRPr="00EE55D0">
        <w:rPr>
          <w:rtl/>
        </w:rPr>
        <w:t xml:space="preserve"> </w:t>
      </w:r>
      <w:r w:rsidRPr="00EE55D0">
        <w:rPr>
          <w:rFonts w:hint="cs"/>
          <w:rtl/>
        </w:rPr>
        <w:t>התקנה</w:t>
      </w:r>
      <w:r w:rsidRPr="00EE55D0">
        <w:rPr>
          <w:rtl/>
        </w:rPr>
        <w:t xml:space="preserve"> </w:t>
      </w:r>
      <w:r w:rsidRPr="00EE55D0">
        <w:rPr>
          <w:rFonts w:hint="cs"/>
          <w:rtl/>
        </w:rPr>
        <w:t>ובדיקות</w:t>
      </w:r>
      <w:r w:rsidRPr="00EE55D0">
        <w:rPr>
          <w:rtl/>
        </w:rPr>
        <w:t>.</w:t>
      </w:r>
    </w:p>
    <w:p w:rsidR="00381FBD" w:rsidRDefault="00381FBD" w:rsidP="008626DE">
      <w:pPr>
        <w:pStyle w:val="4"/>
        <w:rPr>
          <w:rtl/>
        </w:rPr>
      </w:pPr>
      <w:r w:rsidRPr="00EE55D0">
        <w:rPr>
          <w:rFonts w:hint="cs"/>
          <w:rtl/>
        </w:rPr>
        <w:t>סיוע</w:t>
      </w:r>
      <w:r w:rsidRPr="00EE55D0">
        <w:rPr>
          <w:rtl/>
        </w:rPr>
        <w:t xml:space="preserve"> </w:t>
      </w:r>
      <w:r w:rsidRPr="00EE55D0">
        <w:rPr>
          <w:rFonts w:hint="cs"/>
          <w:rtl/>
        </w:rPr>
        <w:t>במתן</w:t>
      </w:r>
      <w:r w:rsidRPr="00EE55D0">
        <w:rPr>
          <w:rtl/>
        </w:rPr>
        <w:t xml:space="preserve"> </w:t>
      </w:r>
      <w:r w:rsidRPr="00EE55D0">
        <w:rPr>
          <w:rFonts w:hint="cs"/>
          <w:rtl/>
        </w:rPr>
        <w:t>פתרונות</w:t>
      </w:r>
      <w:r w:rsidRPr="00EE55D0">
        <w:rPr>
          <w:rtl/>
        </w:rPr>
        <w:t xml:space="preserve"> </w:t>
      </w:r>
      <w:r w:rsidRPr="00EE55D0">
        <w:rPr>
          <w:rFonts w:hint="cs"/>
          <w:rtl/>
        </w:rPr>
        <w:t>לבעיות</w:t>
      </w:r>
      <w:r w:rsidRPr="00EE55D0">
        <w:rPr>
          <w:rtl/>
        </w:rPr>
        <w:t xml:space="preserve"> </w:t>
      </w:r>
      <w:r w:rsidRPr="00EE55D0">
        <w:rPr>
          <w:rFonts w:hint="cs"/>
          <w:rtl/>
        </w:rPr>
        <w:t>הנובעות</w:t>
      </w:r>
      <w:r w:rsidRPr="00EE55D0">
        <w:rPr>
          <w:rtl/>
        </w:rPr>
        <w:t xml:space="preserve"> </w:t>
      </w:r>
      <w:r w:rsidRPr="00EE55D0">
        <w:rPr>
          <w:rFonts w:hint="cs"/>
          <w:rtl/>
        </w:rPr>
        <w:t>מ</w:t>
      </w:r>
      <w:r w:rsidRPr="00EE55D0">
        <w:rPr>
          <w:rtl/>
        </w:rPr>
        <w:t>"</w:t>
      </w:r>
      <w:r w:rsidRPr="00EE55D0">
        <w:rPr>
          <w:rFonts w:hint="cs"/>
          <w:rtl/>
        </w:rPr>
        <w:t>באגים</w:t>
      </w:r>
      <w:r w:rsidRPr="00EE55D0">
        <w:rPr>
          <w:rtl/>
        </w:rPr>
        <w:t xml:space="preserve">" </w:t>
      </w:r>
      <w:r w:rsidRPr="00EE55D0">
        <w:rPr>
          <w:rFonts w:hint="cs"/>
          <w:rtl/>
        </w:rPr>
        <w:t>עד</w:t>
      </w:r>
      <w:r w:rsidRPr="00EE55D0">
        <w:rPr>
          <w:rtl/>
        </w:rPr>
        <w:t xml:space="preserve"> </w:t>
      </w:r>
      <w:r w:rsidRPr="00EE55D0">
        <w:rPr>
          <w:rFonts w:hint="cs"/>
          <w:rtl/>
        </w:rPr>
        <w:t>למתן</w:t>
      </w:r>
      <w:r w:rsidRPr="00EE55D0">
        <w:rPr>
          <w:rtl/>
        </w:rPr>
        <w:t xml:space="preserve"> </w:t>
      </w:r>
      <w:r w:rsidRPr="00EE55D0">
        <w:rPr>
          <w:rFonts w:hint="cs"/>
          <w:rtl/>
        </w:rPr>
        <w:t>פתרון</w:t>
      </w:r>
      <w:r>
        <w:rPr>
          <w:rFonts w:hint="cs"/>
          <w:rtl/>
        </w:rPr>
        <w:t xml:space="preserve"> </w:t>
      </w:r>
      <w:r w:rsidRPr="00EE55D0">
        <w:rPr>
          <w:rFonts w:hint="cs"/>
          <w:rtl/>
        </w:rPr>
        <w:t>לבעייה</w:t>
      </w:r>
      <w:r w:rsidRPr="00EE55D0">
        <w:rPr>
          <w:rtl/>
        </w:rPr>
        <w:t>.</w:t>
      </w:r>
    </w:p>
    <w:p w:rsidR="00381FBD" w:rsidRDefault="00381FBD" w:rsidP="00983533">
      <w:pPr>
        <w:pStyle w:val="4"/>
        <w:rPr>
          <w:rtl/>
        </w:rPr>
      </w:pPr>
      <w:r w:rsidRPr="00EE55D0">
        <w:rPr>
          <w:rFonts w:hint="cs"/>
          <w:rtl/>
        </w:rPr>
        <w:t>עדכון</w:t>
      </w:r>
      <w:r w:rsidRPr="00EE55D0">
        <w:rPr>
          <w:rtl/>
        </w:rPr>
        <w:t xml:space="preserve"> </w:t>
      </w:r>
      <w:r w:rsidRPr="00EE55D0">
        <w:rPr>
          <w:rFonts w:hint="cs"/>
          <w:rtl/>
        </w:rPr>
        <w:t>מסמכי</w:t>
      </w:r>
      <w:r w:rsidRPr="00EE55D0">
        <w:rPr>
          <w:rtl/>
        </w:rPr>
        <w:t xml:space="preserve"> </w:t>
      </w:r>
      <w:r w:rsidRPr="00EE55D0">
        <w:rPr>
          <w:rFonts w:hint="cs"/>
          <w:rtl/>
        </w:rPr>
        <w:t>תיעוד</w:t>
      </w:r>
      <w:r w:rsidRPr="00EE55D0">
        <w:rPr>
          <w:rtl/>
        </w:rPr>
        <w:t xml:space="preserve"> </w:t>
      </w:r>
      <w:r w:rsidRPr="00EE55D0">
        <w:rPr>
          <w:rFonts w:hint="cs"/>
          <w:rtl/>
        </w:rPr>
        <w:t>רלוונטיים</w:t>
      </w:r>
      <w:r w:rsidRPr="00EE55D0">
        <w:rPr>
          <w:rtl/>
        </w:rPr>
        <w:t xml:space="preserve">, </w:t>
      </w:r>
      <w:r w:rsidRPr="00EE55D0">
        <w:rPr>
          <w:rFonts w:hint="cs"/>
          <w:rtl/>
        </w:rPr>
        <w:t>בהתאם</w:t>
      </w:r>
      <w:r w:rsidRPr="00EE55D0">
        <w:rPr>
          <w:rtl/>
        </w:rPr>
        <w:t xml:space="preserve"> </w:t>
      </w:r>
      <w:r w:rsidRPr="00EE55D0">
        <w:rPr>
          <w:rFonts w:hint="cs"/>
          <w:rtl/>
        </w:rPr>
        <w:t>לתיקון</w:t>
      </w:r>
      <w:r w:rsidRPr="00EE55D0">
        <w:rPr>
          <w:rtl/>
        </w:rPr>
        <w:t xml:space="preserve"> </w:t>
      </w:r>
      <w:r w:rsidRPr="00EE55D0">
        <w:rPr>
          <w:rFonts w:hint="cs"/>
          <w:rtl/>
        </w:rPr>
        <w:t>שבוצע</w:t>
      </w:r>
      <w:r w:rsidRPr="00EE55D0">
        <w:rPr>
          <w:rtl/>
        </w:rPr>
        <w:t xml:space="preserve"> </w:t>
      </w:r>
      <w:r>
        <w:rPr>
          <w:rFonts w:hint="cs"/>
          <w:rtl/>
        </w:rPr>
        <w:t>(</w:t>
      </w:r>
      <w:r w:rsidRPr="00EE55D0">
        <w:rPr>
          <w:rFonts w:hint="cs"/>
          <w:rtl/>
        </w:rPr>
        <w:t>לדוגמא</w:t>
      </w:r>
      <w:r w:rsidRPr="00EE55D0">
        <w:rPr>
          <w:rtl/>
        </w:rPr>
        <w:t xml:space="preserve">: </w:t>
      </w:r>
      <w:r w:rsidRPr="00EE55D0">
        <w:rPr>
          <w:rFonts w:hint="cs"/>
          <w:rtl/>
        </w:rPr>
        <w:t>במדריך</w:t>
      </w:r>
      <w:r>
        <w:rPr>
          <w:rFonts w:hint="cs"/>
          <w:rtl/>
        </w:rPr>
        <w:t xml:space="preserve"> </w:t>
      </w:r>
      <w:r w:rsidRPr="00EE55D0">
        <w:rPr>
          <w:rFonts w:hint="cs"/>
          <w:rtl/>
        </w:rPr>
        <w:t>למשתמש</w:t>
      </w:r>
      <w:r>
        <w:rPr>
          <w:rFonts w:hint="cs"/>
          <w:rtl/>
        </w:rPr>
        <w:t>)</w:t>
      </w:r>
      <w:r w:rsidRPr="00EE55D0">
        <w:rPr>
          <w:rtl/>
        </w:rPr>
        <w:t>.</w:t>
      </w:r>
    </w:p>
    <w:p w:rsidR="00381FBD" w:rsidRPr="00443BB4" w:rsidRDefault="00381FBD" w:rsidP="002D53E4">
      <w:pPr>
        <w:pStyle w:val="3f"/>
        <w:rPr>
          <w:rtl/>
        </w:rPr>
      </w:pPr>
      <w:r w:rsidRPr="00443BB4">
        <w:rPr>
          <w:rFonts w:hint="cs"/>
          <w:rtl/>
        </w:rPr>
        <w:t>דרישות</w:t>
      </w:r>
      <w:r w:rsidRPr="00443BB4">
        <w:rPr>
          <w:rtl/>
        </w:rPr>
        <w:t xml:space="preserve"> </w:t>
      </w:r>
      <w:r w:rsidRPr="00443BB4">
        <w:rPr>
          <w:rFonts w:hint="cs"/>
          <w:rtl/>
        </w:rPr>
        <w:t>משאבים</w:t>
      </w:r>
      <w:r w:rsidRPr="00443BB4">
        <w:rPr>
          <w:rtl/>
        </w:rPr>
        <w:t xml:space="preserve"> </w:t>
      </w:r>
      <w:r w:rsidRPr="00443BB4">
        <w:rPr>
          <w:rFonts w:hint="cs"/>
          <w:rtl/>
        </w:rPr>
        <w:t>לאחזקה</w:t>
      </w:r>
    </w:p>
    <w:p w:rsidR="00381FBD" w:rsidRPr="00443BB4" w:rsidRDefault="00381FBD" w:rsidP="008626DE">
      <w:pPr>
        <w:pStyle w:val="3f1"/>
        <w:rPr>
          <w:rtl/>
        </w:rPr>
      </w:pPr>
      <w:r w:rsidRPr="00443BB4">
        <w:rPr>
          <w:rFonts w:hint="cs"/>
          <w:rtl/>
        </w:rPr>
        <w:t>להפעלת</w:t>
      </w:r>
      <w:r w:rsidRPr="00443BB4">
        <w:rPr>
          <w:rtl/>
        </w:rPr>
        <w:t xml:space="preserve"> </w:t>
      </w:r>
      <w:r w:rsidRPr="00443BB4">
        <w:rPr>
          <w:rFonts w:hint="cs"/>
          <w:rtl/>
        </w:rPr>
        <w:t>המוצר</w:t>
      </w:r>
      <w:r w:rsidRPr="00443BB4">
        <w:rPr>
          <w:rtl/>
        </w:rPr>
        <w:t xml:space="preserve"> </w:t>
      </w:r>
      <w:r w:rsidRPr="00443BB4">
        <w:rPr>
          <w:rFonts w:hint="cs"/>
          <w:rtl/>
        </w:rPr>
        <w:t>והיישומים</w:t>
      </w:r>
      <w:r w:rsidRPr="00443BB4">
        <w:rPr>
          <w:rtl/>
        </w:rPr>
        <w:t xml:space="preserve"> </w:t>
      </w:r>
      <w:r w:rsidRPr="00443BB4">
        <w:rPr>
          <w:rFonts w:hint="cs"/>
          <w:rtl/>
        </w:rPr>
        <w:t>שיפותחו</w:t>
      </w:r>
      <w:r w:rsidRPr="00443BB4">
        <w:rPr>
          <w:rtl/>
        </w:rPr>
        <w:t xml:space="preserve"> </w:t>
      </w:r>
      <w:r w:rsidRPr="00443BB4">
        <w:rPr>
          <w:rFonts w:hint="cs"/>
          <w:rtl/>
        </w:rPr>
        <w:t>על</w:t>
      </w:r>
      <w:r w:rsidRPr="00443BB4">
        <w:rPr>
          <w:rtl/>
        </w:rPr>
        <w:t xml:space="preserve"> </w:t>
      </w:r>
      <w:r w:rsidRPr="00443BB4">
        <w:rPr>
          <w:rFonts w:hint="cs"/>
          <w:rtl/>
        </w:rPr>
        <w:t>בסיסו</w:t>
      </w:r>
      <w:r w:rsidRPr="00443BB4">
        <w:rPr>
          <w:rtl/>
        </w:rPr>
        <w:t xml:space="preserve"> </w:t>
      </w:r>
      <w:r w:rsidRPr="00443BB4">
        <w:rPr>
          <w:rFonts w:hint="cs"/>
          <w:rtl/>
        </w:rPr>
        <w:t>או</w:t>
      </w:r>
      <w:r w:rsidRPr="00443BB4">
        <w:rPr>
          <w:rtl/>
        </w:rPr>
        <w:t xml:space="preserve"> </w:t>
      </w:r>
      <w:r w:rsidRPr="00443BB4">
        <w:rPr>
          <w:rFonts w:hint="cs"/>
          <w:rtl/>
        </w:rPr>
        <w:t>יעשו</w:t>
      </w:r>
      <w:r w:rsidRPr="00443BB4">
        <w:rPr>
          <w:rtl/>
        </w:rPr>
        <w:t xml:space="preserve"> </w:t>
      </w:r>
      <w:r w:rsidRPr="00443BB4">
        <w:rPr>
          <w:rFonts w:hint="cs"/>
          <w:rtl/>
        </w:rPr>
        <w:t>שימוש</w:t>
      </w:r>
      <w:r w:rsidRPr="00443BB4">
        <w:rPr>
          <w:rtl/>
        </w:rPr>
        <w:t xml:space="preserve"> </w:t>
      </w:r>
      <w:r w:rsidRPr="00443BB4">
        <w:rPr>
          <w:rFonts w:hint="cs"/>
          <w:rtl/>
        </w:rPr>
        <w:t>בפונקציונאליות</w:t>
      </w:r>
      <w:r>
        <w:rPr>
          <w:rFonts w:hint="cs"/>
          <w:rtl/>
        </w:rPr>
        <w:t xml:space="preserve"> </w:t>
      </w:r>
      <w:r w:rsidRPr="00443BB4">
        <w:rPr>
          <w:rFonts w:hint="cs"/>
          <w:rtl/>
        </w:rPr>
        <w:t>המסופקות</w:t>
      </w:r>
      <w:r w:rsidRPr="00443BB4">
        <w:rPr>
          <w:rtl/>
        </w:rPr>
        <w:t xml:space="preserve"> </w:t>
      </w:r>
      <w:r w:rsidRPr="00443BB4">
        <w:rPr>
          <w:rFonts w:hint="cs"/>
          <w:rtl/>
        </w:rPr>
        <w:t>על</w:t>
      </w:r>
      <w:r w:rsidRPr="00443BB4">
        <w:rPr>
          <w:rtl/>
        </w:rPr>
        <w:t xml:space="preserve"> </w:t>
      </w:r>
      <w:r w:rsidRPr="00443BB4">
        <w:rPr>
          <w:rFonts w:hint="cs"/>
          <w:rtl/>
        </w:rPr>
        <w:t>ידו</w:t>
      </w:r>
      <w:r w:rsidRPr="00443BB4">
        <w:rPr>
          <w:rtl/>
        </w:rPr>
        <w:t xml:space="preserve">, </w:t>
      </w:r>
      <w:r w:rsidRPr="00443BB4">
        <w:rPr>
          <w:rFonts w:hint="cs"/>
          <w:rtl/>
        </w:rPr>
        <w:t>יידרש</w:t>
      </w:r>
      <w:r w:rsidRPr="00443BB4">
        <w:rPr>
          <w:rtl/>
        </w:rPr>
        <w:t xml:space="preserve"> </w:t>
      </w:r>
      <w:r w:rsidRPr="00443BB4">
        <w:rPr>
          <w:rFonts w:hint="cs"/>
          <w:rtl/>
        </w:rPr>
        <w:t>הספק</w:t>
      </w:r>
      <w:r w:rsidRPr="00443BB4">
        <w:rPr>
          <w:rtl/>
        </w:rPr>
        <w:t xml:space="preserve"> </w:t>
      </w:r>
      <w:r w:rsidRPr="00443BB4">
        <w:rPr>
          <w:rFonts w:hint="cs"/>
          <w:rtl/>
        </w:rPr>
        <w:t>להעמיד</w:t>
      </w:r>
      <w:r w:rsidRPr="00443BB4">
        <w:rPr>
          <w:rtl/>
        </w:rPr>
        <w:t xml:space="preserve"> </w:t>
      </w:r>
      <w:r w:rsidRPr="00443BB4">
        <w:rPr>
          <w:rFonts w:hint="cs"/>
          <w:rtl/>
        </w:rPr>
        <w:t>משאבים</w:t>
      </w:r>
      <w:r w:rsidRPr="00443BB4">
        <w:rPr>
          <w:rtl/>
        </w:rPr>
        <w:t xml:space="preserve"> </w:t>
      </w:r>
      <w:r w:rsidRPr="00443BB4">
        <w:rPr>
          <w:rFonts w:hint="cs"/>
          <w:rtl/>
        </w:rPr>
        <w:t>לאחזקה</w:t>
      </w:r>
      <w:r w:rsidRPr="00443BB4">
        <w:rPr>
          <w:rtl/>
        </w:rPr>
        <w:t xml:space="preserve"> </w:t>
      </w:r>
      <w:r w:rsidRPr="00443BB4">
        <w:rPr>
          <w:rFonts w:hint="cs"/>
          <w:rtl/>
        </w:rPr>
        <w:t>השוטפת</w:t>
      </w:r>
      <w:r w:rsidRPr="00443BB4">
        <w:rPr>
          <w:rtl/>
        </w:rPr>
        <w:t xml:space="preserve"> </w:t>
      </w:r>
      <w:r w:rsidRPr="00443BB4">
        <w:rPr>
          <w:rFonts w:hint="cs"/>
          <w:rtl/>
        </w:rPr>
        <w:t>של</w:t>
      </w:r>
      <w:r w:rsidRPr="00443BB4">
        <w:rPr>
          <w:rtl/>
        </w:rPr>
        <w:t xml:space="preserve"> </w:t>
      </w:r>
      <w:r w:rsidRPr="00443BB4">
        <w:rPr>
          <w:rFonts w:hint="cs"/>
          <w:rtl/>
        </w:rPr>
        <w:t>המוצר</w:t>
      </w:r>
      <w:r w:rsidRPr="00443BB4">
        <w:rPr>
          <w:rtl/>
        </w:rPr>
        <w:t xml:space="preserve"> </w:t>
      </w:r>
      <w:r w:rsidRPr="00443BB4">
        <w:rPr>
          <w:rFonts w:hint="cs"/>
          <w:rtl/>
        </w:rPr>
        <w:t>שיותקן</w:t>
      </w:r>
      <w:r w:rsidRPr="00443BB4">
        <w:rPr>
          <w:rtl/>
        </w:rPr>
        <w:t xml:space="preserve">. </w:t>
      </w:r>
      <w:r w:rsidRPr="00443BB4">
        <w:rPr>
          <w:rFonts w:hint="cs"/>
          <w:rtl/>
        </w:rPr>
        <w:t>שירותים</w:t>
      </w:r>
      <w:r w:rsidRPr="00443BB4">
        <w:rPr>
          <w:rtl/>
        </w:rPr>
        <w:t xml:space="preserve"> </w:t>
      </w:r>
      <w:r w:rsidRPr="00443BB4">
        <w:rPr>
          <w:rFonts w:hint="cs"/>
          <w:rtl/>
        </w:rPr>
        <w:t>אלה</w:t>
      </w:r>
      <w:r w:rsidRPr="00443BB4">
        <w:rPr>
          <w:rtl/>
        </w:rPr>
        <w:t xml:space="preserve"> </w:t>
      </w:r>
      <w:r w:rsidRPr="00443BB4">
        <w:rPr>
          <w:rFonts w:hint="cs"/>
          <w:rtl/>
        </w:rPr>
        <w:t>יכללו</w:t>
      </w:r>
      <w:r w:rsidRPr="00443BB4">
        <w:rPr>
          <w:rtl/>
        </w:rPr>
        <w:t>:</w:t>
      </w:r>
    </w:p>
    <w:p w:rsidR="00381FBD" w:rsidRDefault="00381FBD" w:rsidP="00983533">
      <w:pPr>
        <w:pStyle w:val="4"/>
        <w:rPr>
          <w:rtl/>
        </w:rPr>
      </w:pPr>
      <w:r w:rsidRPr="00443BB4">
        <w:rPr>
          <w:rFonts w:hint="cs"/>
          <w:rtl/>
        </w:rPr>
        <w:t>טיפול</w:t>
      </w:r>
      <w:r w:rsidRPr="00443BB4">
        <w:rPr>
          <w:rtl/>
        </w:rPr>
        <w:t xml:space="preserve"> </w:t>
      </w:r>
      <w:r w:rsidRPr="00443BB4">
        <w:rPr>
          <w:rFonts w:hint="cs"/>
          <w:rtl/>
        </w:rPr>
        <w:t>מונע</w:t>
      </w:r>
      <w:r w:rsidRPr="00443BB4">
        <w:rPr>
          <w:rtl/>
        </w:rPr>
        <w:t xml:space="preserve">, </w:t>
      </w:r>
      <w:r w:rsidRPr="00443BB4">
        <w:rPr>
          <w:rFonts w:hint="cs"/>
          <w:rtl/>
        </w:rPr>
        <w:t>כולל</w:t>
      </w:r>
      <w:r w:rsidRPr="00443BB4">
        <w:rPr>
          <w:rtl/>
        </w:rPr>
        <w:t xml:space="preserve"> </w:t>
      </w:r>
      <w:r w:rsidRPr="00443BB4">
        <w:rPr>
          <w:rFonts w:hint="cs"/>
          <w:rtl/>
        </w:rPr>
        <w:t>פעולות</w:t>
      </w:r>
      <w:r w:rsidRPr="00443BB4">
        <w:rPr>
          <w:rtl/>
        </w:rPr>
        <w:t xml:space="preserve"> </w:t>
      </w:r>
      <w:r w:rsidRPr="00443BB4">
        <w:rPr>
          <w:rFonts w:hint="cs"/>
          <w:rtl/>
        </w:rPr>
        <w:t>נדרשות</w:t>
      </w:r>
      <w:r w:rsidRPr="00443BB4">
        <w:rPr>
          <w:rtl/>
        </w:rPr>
        <w:t xml:space="preserve"> </w:t>
      </w:r>
      <w:r w:rsidRPr="00443BB4">
        <w:rPr>
          <w:rFonts w:hint="cs"/>
          <w:rtl/>
        </w:rPr>
        <w:t>על</w:t>
      </w:r>
      <w:r w:rsidRPr="00443BB4">
        <w:rPr>
          <w:rtl/>
        </w:rPr>
        <w:t xml:space="preserve"> </w:t>
      </w:r>
      <w:r w:rsidRPr="00443BB4">
        <w:rPr>
          <w:rFonts w:hint="cs"/>
          <w:rtl/>
        </w:rPr>
        <w:t>רכיבי</w:t>
      </w:r>
      <w:r w:rsidRPr="00443BB4">
        <w:rPr>
          <w:rtl/>
        </w:rPr>
        <w:t xml:space="preserve"> </w:t>
      </w:r>
      <w:r w:rsidRPr="00443BB4">
        <w:rPr>
          <w:rFonts w:hint="cs"/>
          <w:rtl/>
        </w:rPr>
        <w:t>תוכנה</w:t>
      </w:r>
      <w:r w:rsidRPr="00443BB4">
        <w:rPr>
          <w:rtl/>
        </w:rPr>
        <w:t xml:space="preserve"> </w:t>
      </w:r>
      <w:r w:rsidRPr="00443BB4">
        <w:rPr>
          <w:rFonts w:hint="cs"/>
          <w:rtl/>
        </w:rPr>
        <w:t>בהם</w:t>
      </w:r>
      <w:r w:rsidRPr="00443BB4">
        <w:rPr>
          <w:rtl/>
        </w:rPr>
        <w:t xml:space="preserve"> </w:t>
      </w:r>
      <w:r w:rsidRPr="00443BB4">
        <w:rPr>
          <w:rFonts w:hint="cs"/>
          <w:rtl/>
        </w:rPr>
        <w:t>נעשה</w:t>
      </w:r>
      <w:r w:rsidRPr="00443BB4">
        <w:rPr>
          <w:rtl/>
        </w:rPr>
        <w:t xml:space="preserve"> </w:t>
      </w:r>
      <w:r w:rsidRPr="00443BB4">
        <w:rPr>
          <w:rFonts w:hint="cs"/>
          <w:rtl/>
        </w:rPr>
        <w:t>שימוש</w:t>
      </w:r>
      <w:r w:rsidRPr="00443BB4">
        <w:rPr>
          <w:rtl/>
        </w:rPr>
        <w:t xml:space="preserve"> </w:t>
      </w:r>
      <w:r w:rsidRPr="00443BB4">
        <w:rPr>
          <w:rFonts w:hint="cs"/>
          <w:rtl/>
        </w:rPr>
        <w:t>לשם</w:t>
      </w:r>
      <w:r>
        <w:rPr>
          <w:rFonts w:hint="cs"/>
          <w:rtl/>
        </w:rPr>
        <w:t xml:space="preserve"> </w:t>
      </w:r>
      <w:r w:rsidRPr="00443BB4">
        <w:rPr>
          <w:rFonts w:hint="cs"/>
          <w:rtl/>
        </w:rPr>
        <w:t>הפעלת</w:t>
      </w:r>
      <w:r w:rsidRPr="00443BB4">
        <w:rPr>
          <w:rtl/>
        </w:rPr>
        <w:t xml:space="preserve"> </w:t>
      </w:r>
      <w:r w:rsidRPr="00443BB4">
        <w:rPr>
          <w:rFonts w:hint="cs"/>
          <w:rtl/>
        </w:rPr>
        <w:t>המוצר</w:t>
      </w:r>
      <w:r w:rsidRPr="00443BB4">
        <w:rPr>
          <w:rtl/>
        </w:rPr>
        <w:t xml:space="preserve">, </w:t>
      </w:r>
      <w:r w:rsidRPr="00443BB4">
        <w:rPr>
          <w:rFonts w:hint="cs"/>
          <w:rtl/>
        </w:rPr>
        <w:t>לדוגמא</w:t>
      </w:r>
      <w:r w:rsidRPr="00443BB4">
        <w:rPr>
          <w:rtl/>
        </w:rPr>
        <w:t xml:space="preserve">: </w:t>
      </w:r>
      <w:r w:rsidRPr="00443BB4">
        <w:rPr>
          <w:rFonts w:hint="cs"/>
          <w:rtl/>
        </w:rPr>
        <w:t>טיפול</w:t>
      </w:r>
      <w:r w:rsidRPr="00443BB4">
        <w:rPr>
          <w:rtl/>
        </w:rPr>
        <w:t xml:space="preserve"> </w:t>
      </w:r>
      <w:r w:rsidRPr="00443BB4">
        <w:rPr>
          <w:rFonts w:hint="cs"/>
          <w:rtl/>
        </w:rPr>
        <w:t>באינדקסים</w:t>
      </w:r>
      <w:r w:rsidRPr="00443BB4">
        <w:rPr>
          <w:rtl/>
        </w:rPr>
        <w:t xml:space="preserve">, </w:t>
      </w:r>
      <w:r w:rsidRPr="00443BB4">
        <w:rPr>
          <w:rFonts w:hint="cs"/>
          <w:rtl/>
        </w:rPr>
        <w:t>תחזוקה</w:t>
      </w:r>
      <w:r w:rsidRPr="00443BB4">
        <w:rPr>
          <w:rtl/>
        </w:rPr>
        <w:t xml:space="preserve"> </w:t>
      </w:r>
      <w:r w:rsidRPr="00443BB4">
        <w:rPr>
          <w:rFonts w:hint="cs"/>
          <w:rtl/>
        </w:rPr>
        <w:t>שוטפת</w:t>
      </w:r>
      <w:r w:rsidRPr="00443BB4">
        <w:rPr>
          <w:rtl/>
        </w:rPr>
        <w:t xml:space="preserve"> </w:t>
      </w:r>
      <w:r w:rsidRPr="00443BB4">
        <w:rPr>
          <w:rFonts w:hint="cs"/>
          <w:rtl/>
        </w:rPr>
        <w:t>של</w:t>
      </w:r>
      <w:r w:rsidRPr="00443BB4">
        <w:rPr>
          <w:rtl/>
        </w:rPr>
        <w:t xml:space="preserve"> </w:t>
      </w:r>
      <w:r w:rsidRPr="00443BB4">
        <w:rPr>
          <w:rFonts w:hint="cs"/>
          <w:rtl/>
        </w:rPr>
        <w:t>בסיס</w:t>
      </w:r>
      <w:r w:rsidRPr="00443BB4">
        <w:rPr>
          <w:rtl/>
        </w:rPr>
        <w:t xml:space="preserve"> </w:t>
      </w:r>
      <w:r w:rsidRPr="00443BB4">
        <w:rPr>
          <w:rFonts w:hint="cs"/>
          <w:rtl/>
        </w:rPr>
        <w:t>הנתונים</w:t>
      </w:r>
      <w:r>
        <w:rPr>
          <w:rFonts w:hint="cs"/>
          <w:rtl/>
        </w:rPr>
        <w:t xml:space="preserve"> </w:t>
      </w:r>
      <w:r w:rsidRPr="00443BB4">
        <w:rPr>
          <w:rFonts w:hint="cs"/>
          <w:rtl/>
        </w:rPr>
        <w:t>וכו</w:t>
      </w:r>
      <w:r w:rsidRPr="00443BB4">
        <w:rPr>
          <w:rtl/>
        </w:rPr>
        <w:t>'.</w:t>
      </w:r>
    </w:p>
    <w:p w:rsidR="00381FBD" w:rsidRDefault="00381FBD" w:rsidP="00983533">
      <w:pPr>
        <w:pStyle w:val="4"/>
        <w:rPr>
          <w:rtl/>
        </w:rPr>
      </w:pPr>
      <w:r w:rsidRPr="00443BB4">
        <w:rPr>
          <w:rFonts w:hint="cs"/>
          <w:rtl/>
        </w:rPr>
        <w:t>טיפולי</w:t>
      </w:r>
      <w:r w:rsidRPr="00443BB4">
        <w:rPr>
          <w:rtl/>
        </w:rPr>
        <w:t xml:space="preserve"> </w:t>
      </w:r>
      <w:r w:rsidRPr="00443BB4">
        <w:rPr>
          <w:rFonts w:hint="cs"/>
          <w:rtl/>
        </w:rPr>
        <w:t>שבר</w:t>
      </w:r>
      <w:r w:rsidRPr="00443BB4">
        <w:rPr>
          <w:rtl/>
        </w:rPr>
        <w:t>.</w:t>
      </w:r>
    </w:p>
    <w:p w:rsidR="00381FBD" w:rsidRDefault="00381FBD" w:rsidP="00983533">
      <w:pPr>
        <w:pStyle w:val="4"/>
        <w:rPr>
          <w:rtl/>
        </w:rPr>
      </w:pPr>
      <w:r w:rsidRPr="00443BB4">
        <w:rPr>
          <w:rFonts w:hint="cs"/>
          <w:rtl/>
        </w:rPr>
        <w:lastRenderedPageBreak/>
        <w:t>בדיקות</w:t>
      </w:r>
      <w:r w:rsidRPr="00443BB4">
        <w:rPr>
          <w:rtl/>
        </w:rPr>
        <w:t xml:space="preserve"> </w:t>
      </w:r>
      <w:r w:rsidRPr="00443BB4">
        <w:rPr>
          <w:rFonts w:hint="cs"/>
          <w:rtl/>
        </w:rPr>
        <w:t>תקינות</w:t>
      </w:r>
      <w:r w:rsidRPr="00443BB4">
        <w:rPr>
          <w:rtl/>
        </w:rPr>
        <w:t xml:space="preserve"> </w:t>
      </w:r>
      <w:r w:rsidRPr="00443BB4">
        <w:rPr>
          <w:rFonts w:hint="cs"/>
          <w:rtl/>
        </w:rPr>
        <w:t>למניעת</w:t>
      </w:r>
      <w:r w:rsidRPr="00443BB4">
        <w:rPr>
          <w:rtl/>
        </w:rPr>
        <w:t xml:space="preserve"> </w:t>
      </w:r>
      <w:r w:rsidRPr="00443BB4">
        <w:rPr>
          <w:rFonts w:hint="cs"/>
          <w:rtl/>
        </w:rPr>
        <w:t>תקלות</w:t>
      </w:r>
      <w:r w:rsidRPr="00443BB4">
        <w:rPr>
          <w:rtl/>
        </w:rPr>
        <w:t>.</w:t>
      </w:r>
    </w:p>
    <w:p w:rsidR="00381FBD" w:rsidRDefault="00381FBD" w:rsidP="00983533">
      <w:pPr>
        <w:pStyle w:val="4"/>
        <w:rPr>
          <w:rtl/>
        </w:rPr>
      </w:pPr>
      <w:r w:rsidRPr="00443BB4">
        <w:rPr>
          <w:rFonts w:hint="cs"/>
          <w:rtl/>
        </w:rPr>
        <w:t>שמירה</w:t>
      </w:r>
      <w:r w:rsidRPr="00443BB4">
        <w:rPr>
          <w:rtl/>
        </w:rPr>
        <w:t xml:space="preserve"> </w:t>
      </w:r>
      <w:r w:rsidRPr="00443BB4">
        <w:rPr>
          <w:rFonts w:hint="cs"/>
          <w:rtl/>
        </w:rPr>
        <w:t>על</w:t>
      </w:r>
      <w:r w:rsidRPr="00443BB4">
        <w:rPr>
          <w:rtl/>
        </w:rPr>
        <w:t xml:space="preserve"> </w:t>
      </w:r>
      <w:r w:rsidRPr="00443BB4">
        <w:rPr>
          <w:rFonts w:hint="cs"/>
          <w:rtl/>
        </w:rPr>
        <w:t>רמת</w:t>
      </w:r>
      <w:r w:rsidRPr="00443BB4">
        <w:rPr>
          <w:rtl/>
        </w:rPr>
        <w:t xml:space="preserve"> </w:t>
      </w:r>
      <w:r w:rsidRPr="00443BB4">
        <w:rPr>
          <w:rFonts w:hint="cs"/>
          <w:rtl/>
        </w:rPr>
        <w:t>אבטחת</w:t>
      </w:r>
      <w:r w:rsidRPr="00443BB4">
        <w:rPr>
          <w:rtl/>
        </w:rPr>
        <w:t xml:space="preserve"> </w:t>
      </w:r>
      <w:r w:rsidRPr="00443BB4">
        <w:rPr>
          <w:rFonts w:hint="cs"/>
          <w:rtl/>
        </w:rPr>
        <w:t>המידע</w:t>
      </w:r>
      <w:r w:rsidRPr="00443BB4">
        <w:rPr>
          <w:rtl/>
        </w:rPr>
        <w:t>.</w:t>
      </w:r>
    </w:p>
    <w:p w:rsidR="00381FBD" w:rsidRDefault="00381FBD" w:rsidP="00983533">
      <w:pPr>
        <w:pStyle w:val="4"/>
        <w:rPr>
          <w:rtl/>
        </w:rPr>
      </w:pPr>
      <w:r w:rsidRPr="00443BB4">
        <w:rPr>
          <w:rFonts w:hint="cs"/>
          <w:rtl/>
        </w:rPr>
        <w:t>אבטחת</w:t>
      </w:r>
      <w:r w:rsidRPr="00443BB4">
        <w:rPr>
          <w:rtl/>
        </w:rPr>
        <w:t xml:space="preserve"> </w:t>
      </w:r>
      <w:r w:rsidRPr="00443BB4">
        <w:rPr>
          <w:rFonts w:hint="cs"/>
          <w:rtl/>
        </w:rPr>
        <w:t>רציפות</w:t>
      </w:r>
      <w:r w:rsidRPr="00443BB4">
        <w:rPr>
          <w:rtl/>
        </w:rPr>
        <w:t xml:space="preserve"> </w:t>
      </w:r>
      <w:r w:rsidRPr="00443BB4">
        <w:rPr>
          <w:rFonts w:hint="cs"/>
          <w:rtl/>
        </w:rPr>
        <w:t>העבודה</w:t>
      </w:r>
      <w:r w:rsidRPr="00443BB4">
        <w:rPr>
          <w:rtl/>
        </w:rPr>
        <w:t xml:space="preserve"> </w:t>
      </w:r>
      <w:r w:rsidRPr="00443BB4">
        <w:rPr>
          <w:rFonts w:hint="cs"/>
          <w:rtl/>
        </w:rPr>
        <w:t>בזמן</w:t>
      </w:r>
      <w:r w:rsidRPr="00443BB4">
        <w:rPr>
          <w:rtl/>
        </w:rPr>
        <w:t xml:space="preserve"> </w:t>
      </w:r>
      <w:r w:rsidRPr="00443BB4">
        <w:rPr>
          <w:rFonts w:hint="cs"/>
          <w:rtl/>
        </w:rPr>
        <w:t>האחזקה</w:t>
      </w:r>
      <w:r w:rsidRPr="00443BB4">
        <w:rPr>
          <w:rtl/>
        </w:rPr>
        <w:t>.</w:t>
      </w:r>
    </w:p>
    <w:p w:rsidR="00381FBD" w:rsidRDefault="00381FBD" w:rsidP="00983533">
      <w:pPr>
        <w:pStyle w:val="4"/>
        <w:rPr>
          <w:rtl/>
        </w:rPr>
      </w:pPr>
      <w:r w:rsidRPr="00443BB4">
        <w:rPr>
          <w:rFonts w:hint="cs"/>
          <w:rtl/>
        </w:rPr>
        <w:t>בדיקות</w:t>
      </w:r>
      <w:r w:rsidRPr="00443BB4">
        <w:rPr>
          <w:rtl/>
        </w:rPr>
        <w:t xml:space="preserve"> </w:t>
      </w:r>
      <w:r w:rsidRPr="00443BB4">
        <w:rPr>
          <w:rFonts w:hint="cs"/>
          <w:rtl/>
        </w:rPr>
        <w:t>ביצועים</w:t>
      </w:r>
      <w:r w:rsidRPr="00443BB4">
        <w:rPr>
          <w:rtl/>
        </w:rPr>
        <w:t xml:space="preserve">, </w:t>
      </w:r>
      <w:r w:rsidRPr="00443BB4">
        <w:rPr>
          <w:rFonts w:hint="cs"/>
          <w:rtl/>
        </w:rPr>
        <w:t>על</w:t>
      </w:r>
      <w:r w:rsidRPr="00443BB4">
        <w:rPr>
          <w:rtl/>
        </w:rPr>
        <w:t xml:space="preserve"> </w:t>
      </w:r>
      <w:r w:rsidRPr="00443BB4">
        <w:rPr>
          <w:rFonts w:hint="cs"/>
          <w:rtl/>
        </w:rPr>
        <w:t>מנת</w:t>
      </w:r>
      <w:r w:rsidRPr="00443BB4">
        <w:rPr>
          <w:rtl/>
        </w:rPr>
        <w:t xml:space="preserve"> </w:t>
      </w:r>
      <w:r w:rsidRPr="00443BB4">
        <w:rPr>
          <w:rFonts w:hint="cs"/>
          <w:rtl/>
        </w:rPr>
        <w:t>להבטיח</w:t>
      </w:r>
      <w:r w:rsidRPr="00443BB4">
        <w:rPr>
          <w:rtl/>
        </w:rPr>
        <w:t xml:space="preserve"> </w:t>
      </w:r>
      <w:r w:rsidRPr="00443BB4">
        <w:rPr>
          <w:rFonts w:hint="cs"/>
          <w:rtl/>
        </w:rPr>
        <w:t>עמידתו</w:t>
      </w:r>
      <w:r w:rsidRPr="00443BB4">
        <w:rPr>
          <w:rtl/>
        </w:rPr>
        <w:t xml:space="preserve"> </w:t>
      </w:r>
      <w:r w:rsidRPr="00443BB4">
        <w:rPr>
          <w:rFonts w:hint="cs"/>
          <w:rtl/>
        </w:rPr>
        <w:t>בביצועים</w:t>
      </w:r>
      <w:r w:rsidRPr="00443BB4">
        <w:rPr>
          <w:rtl/>
        </w:rPr>
        <w:t xml:space="preserve"> </w:t>
      </w:r>
      <w:r w:rsidRPr="00443BB4">
        <w:rPr>
          <w:rFonts w:hint="cs"/>
          <w:rtl/>
        </w:rPr>
        <w:t>אליהם</w:t>
      </w:r>
      <w:r w:rsidRPr="00443BB4">
        <w:rPr>
          <w:rtl/>
        </w:rPr>
        <w:t xml:space="preserve"> </w:t>
      </w:r>
      <w:r w:rsidRPr="00443BB4">
        <w:rPr>
          <w:rFonts w:hint="cs"/>
          <w:rtl/>
        </w:rPr>
        <w:t>התחייב</w:t>
      </w:r>
      <w:r w:rsidRPr="00443BB4">
        <w:rPr>
          <w:rtl/>
        </w:rPr>
        <w:t>.</w:t>
      </w:r>
    </w:p>
    <w:p w:rsidR="00381FBD" w:rsidRPr="00431A6C" w:rsidRDefault="00381FBD" w:rsidP="002D53E4">
      <w:pPr>
        <w:pStyle w:val="3f"/>
        <w:rPr>
          <w:rtl/>
        </w:rPr>
      </w:pPr>
      <w:r w:rsidRPr="00431A6C">
        <w:rPr>
          <w:rFonts w:hint="cs"/>
          <w:rtl/>
        </w:rPr>
        <w:t>עדכון</w:t>
      </w:r>
      <w:r w:rsidRPr="00431A6C">
        <w:rPr>
          <w:rtl/>
        </w:rPr>
        <w:t xml:space="preserve"> </w:t>
      </w:r>
      <w:r w:rsidRPr="00431A6C">
        <w:rPr>
          <w:rFonts w:hint="cs"/>
          <w:rtl/>
        </w:rPr>
        <w:t>גרסאות</w:t>
      </w:r>
    </w:p>
    <w:p w:rsidR="00381FBD" w:rsidRDefault="00381FBD" w:rsidP="00983533">
      <w:pPr>
        <w:pStyle w:val="4"/>
        <w:rPr>
          <w:rtl/>
        </w:rPr>
      </w:pPr>
      <w:r>
        <w:rPr>
          <w:rFonts w:hint="cs"/>
          <w:rtl/>
        </w:rPr>
        <w:t>ה</w:t>
      </w:r>
      <w:r w:rsidRPr="00431A6C">
        <w:rPr>
          <w:rFonts w:hint="cs"/>
          <w:rtl/>
        </w:rPr>
        <w:t>ספק</w:t>
      </w:r>
      <w:r w:rsidRPr="00431A6C">
        <w:rPr>
          <w:rtl/>
        </w:rPr>
        <w:t xml:space="preserve"> </w:t>
      </w:r>
      <w:r w:rsidRPr="00431A6C">
        <w:rPr>
          <w:rFonts w:hint="cs"/>
          <w:rtl/>
        </w:rPr>
        <w:t>יבצע</w:t>
      </w:r>
      <w:r w:rsidRPr="00431A6C">
        <w:rPr>
          <w:rtl/>
        </w:rPr>
        <w:t xml:space="preserve"> </w:t>
      </w:r>
      <w:r w:rsidRPr="00431A6C">
        <w:rPr>
          <w:rFonts w:hint="cs"/>
          <w:rtl/>
        </w:rPr>
        <w:t>עדכונים</w:t>
      </w:r>
      <w:r w:rsidRPr="00431A6C">
        <w:rPr>
          <w:rtl/>
        </w:rPr>
        <w:t xml:space="preserve"> </w:t>
      </w:r>
      <w:r w:rsidRPr="00431A6C">
        <w:rPr>
          <w:rFonts w:hint="cs"/>
          <w:rtl/>
        </w:rPr>
        <w:t>שוטפים</w:t>
      </w:r>
      <w:r w:rsidRPr="00431A6C">
        <w:rPr>
          <w:rtl/>
        </w:rPr>
        <w:t xml:space="preserve"> </w:t>
      </w:r>
      <w:r w:rsidRPr="00431A6C">
        <w:rPr>
          <w:rFonts w:hint="cs"/>
          <w:rtl/>
        </w:rPr>
        <w:t>של</w:t>
      </w:r>
      <w:r w:rsidRPr="00431A6C">
        <w:rPr>
          <w:rtl/>
        </w:rPr>
        <w:t xml:space="preserve"> </w:t>
      </w:r>
      <w:r w:rsidRPr="00431A6C">
        <w:rPr>
          <w:rFonts w:hint="cs"/>
          <w:rtl/>
        </w:rPr>
        <w:t>מהדורות</w:t>
      </w:r>
      <w:r w:rsidRPr="00431A6C">
        <w:rPr>
          <w:rtl/>
        </w:rPr>
        <w:t xml:space="preserve"> </w:t>
      </w:r>
      <w:r w:rsidRPr="00431A6C">
        <w:rPr>
          <w:rFonts w:hint="cs"/>
          <w:rtl/>
        </w:rPr>
        <w:t>ו</w:t>
      </w:r>
      <w:r w:rsidRPr="00431A6C">
        <w:rPr>
          <w:rtl/>
        </w:rPr>
        <w:t>/</w:t>
      </w:r>
      <w:r w:rsidRPr="00431A6C">
        <w:rPr>
          <w:rFonts w:hint="cs"/>
          <w:rtl/>
        </w:rPr>
        <w:t>או</w:t>
      </w:r>
      <w:r w:rsidRPr="00431A6C">
        <w:rPr>
          <w:rtl/>
        </w:rPr>
        <w:t xml:space="preserve"> </w:t>
      </w:r>
      <w:r w:rsidRPr="00431A6C">
        <w:rPr>
          <w:rFonts w:hint="cs"/>
          <w:rtl/>
        </w:rPr>
        <w:t>גרסאות</w:t>
      </w:r>
      <w:r w:rsidRPr="00431A6C">
        <w:rPr>
          <w:rtl/>
        </w:rPr>
        <w:t xml:space="preserve"> </w:t>
      </w:r>
      <w:r w:rsidRPr="00431A6C">
        <w:rPr>
          <w:rFonts w:hint="cs"/>
          <w:rtl/>
        </w:rPr>
        <w:t>של</w:t>
      </w:r>
      <w:r w:rsidRPr="00431A6C">
        <w:rPr>
          <w:rtl/>
        </w:rPr>
        <w:t xml:space="preserve"> </w:t>
      </w:r>
      <w:r w:rsidRPr="00431A6C">
        <w:rPr>
          <w:rFonts w:hint="cs"/>
          <w:rtl/>
        </w:rPr>
        <w:t>המוצר</w:t>
      </w:r>
      <w:r w:rsidRPr="00431A6C">
        <w:rPr>
          <w:rtl/>
        </w:rPr>
        <w:t xml:space="preserve">- </w:t>
      </w:r>
      <w:r w:rsidRPr="00431A6C">
        <w:rPr>
          <w:rFonts w:hint="cs"/>
          <w:rtl/>
        </w:rPr>
        <w:t>מהדורה</w:t>
      </w:r>
      <w:r w:rsidRPr="00431A6C">
        <w:rPr>
          <w:rtl/>
        </w:rPr>
        <w:t xml:space="preserve"> </w:t>
      </w:r>
      <w:r w:rsidRPr="00431A6C">
        <w:rPr>
          <w:rFonts w:hint="cs"/>
          <w:rtl/>
        </w:rPr>
        <w:t>ראשית</w:t>
      </w:r>
      <w:r w:rsidRPr="00431A6C">
        <w:rPr>
          <w:rtl/>
        </w:rPr>
        <w:t xml:space="preserve"> </w:t>
      </w:r>
      <w:r w:rsidRPr="00431A6C">
        <w:rPr>
          <w:rFonts w:hint="cs"/>
          <w:rtl/>
        </w:rPr>
        <w:t>אחת</w:t>
      </w:r>
      <w:r>
        <w:rPr>
          <w:rFonts w:hint="cs"/>
          <w:rtl/>
        </w:rPr>
        <w:t xml:space="preserve"> </w:t>
      </w:r>
      <w:r w:rsidRPr="00431A6C">
        <w:rPr>
          <w:rFonts w:hint="cs"/>
          <w:rtl/>
        </w:rPr>
        <w:t>לפחות</w:t>
      </w:r>
      <w:r w:rsidRPr="00431A6C">
        <w:rPr>
          <w:rtl/>
        </w:rPr>
        <w:t xml:space="preserve"> </w:t>
      </w:r>
      <w:r w:rsidRPr="00431A6C">
        <w:rPr>
          <w:rFonts w:hint="cs"/>
          <w:rtl/>
        </w:rPr>
        <w:t>בשנה</w:t>
      </w:r>
      <w:r w:rsidRPr="00431A6C">
        <w:rPr>
          <w:rtl/>
        </w:rPr>
        <w:t xml:space="preserve"> </w:t>
      </w:r>
      <w:r w:rsidRPr="00431A6C">
        <w:rPr>
          <w:rFonts w:hint="cs"/>
          <w:rtl/>
        </w:rPr>
        <w:t>וכן</w:t>
      </w:r>
      <w:r w:rsidRPr="00431A6C">
        <w:rPr>
          <w:rtl/>
        </w:rPr>
        <w:t xml:space="preserve"> </w:t>
      </w:r>
      <w:r w:rsidRPr="00431A6C">
        <w:rPr>
          <w:rFonts w:hint="cs"/>
          <w:rtl/>
        </w:rPr>
        <w:t>גרסאות</w:t>
      </w:r>
      <w:r w:rsidRPr="00431A6C">
        <w:rPr>
          <w:rtl/>
        </w:rPr>
        <w:t xml:space="preserve"> </w:t>
      </w:r>
      <w:r w:rsidRPr="00431A6C">
        <w:rPr>
          <w:rFonts w:hint="cs"/>
          <w:rtl/>
        </w:rPr>
        <w:t>משניות</w:t>
      </w:r>
      <w:r w:rsidRPr="00431A6C">
        <w:rPr>
          <w:rtl/>
        </w:rPr>
        <w:t xml:space="preserve">, </w:t>
      </w:r>
      <w:r>
        <w:t>patch</w:t>
      </w:r>
      <w:r w:rsidRPr="00431A6C">
        <w:rPr>
          <w:rtl/>
        </w:rPr>
        <w:t xml:space="preserve"> </w:t>
      </w:r>
      <w:r w:rsidRPr="00431A6C">
        <w:rPr>
          <w:rFonts w:hint="cs"/>
          <w:rtl/>
        </w:rPr>
        <w:t>ים</w:t>
      </w:r>
      <w:r w:rsidRPr="00431A6C">
        <w:rPr>
          <w:rtl/>
        </w:rPr>
        <w:t xml:space="preserve"> </w:t>
      </w:r>
      <w:r w:rsidRPr="00431A6C">
        <w:rPr>
          <w:rFonts w:hint="cs"/>
          <w:rtl/>
        </w:rPr>
        <w:t>וכו</w:t>
      </w:r>
      <w:r w:rsidRPr="00431A6C">
        <w:rPr>
          <w:rtl/>
        </w:rPr>
        <w:t>'.</w:t>
      </w:r>
    </w:p>
    <w:p w:rsidR="00381FBD" w:rsidRDefault="00381FBD" w:rsidP="00983533">
      <w:pPr>
        <w:pStyle w:val="4"/>
        <w:rPr>
          <w:rtl/>
        </w:rPr>
      </w:pPr>
      <w:r>
        <w:rPr>
          <w:rFonts w:hint="cs"/>
          <w:rtl/>
        </w:rPr>
        <w:t>מ</w:t>
      </w:r>
      <w:r w:rsidRPr="00431A6C">
        <w:rPr>
          <w:rFonts w:hint="cs"/>
          <w:rtl/>
        </w:rPr>
        <w:t>סמך</w:t>
      </w:r>
      <w:r w:rsidRPr="00431A6C">
        <w:rPr>
          <w:rtl/>
        </w:rPr>
        <w:t xml:space="preserve"> </w:t>
      </w:r>
      <w:r w:rsidRPr="00431A6C">
        <w:rPr>
          <w:rFonts w:hint="cs"/>
          <w:rtl/>
        </w:rPr>
        <w:t>תכולת</w:t>
      </w:r>
      <w:r w:rsidRPr="00431A6C">
        <w:rPr>
          <w:rtl/>
        </w:rPr>
        <w:t xml:space="preserve"> </w:t>
      </w:r>
      <w:r w:rsidRPr="00431A6C">
        <w:rPr>
          <w:rFonts w:hint="cs"/>
          <w:rtl/>
        </w:rPr>
        <w:t>גרסה</w:t>
      </w:r>
      <w:r w:rsidRPr="00431A6C">
        <w:rPr>
          <w:rtl/>
        </w:rPr>
        <w:t xml:space="preserve"> - </w:t>
      </w:r>
      <w:r w:rsidRPr="00431A6C">
        <w:rPr>
          <w:rFonts w:hint="cs"/>
          <w:rtl/>
        </w:rPr>
        <w:t>בכל</w:t>
      </w:r>
      <w:r w:rsidRPr="00431A6C">
        <w:rPr>
          <w:rtl/>
        </w:rPr>
        <w:t xml:space="preserve"> </w:t>
      </w:r>
      <w:r w:rsidRPr="00431A6C">
        <w:rPr>
          <w:rFonts w:hint="cs"/>
          <w:rtl/>
        </w:rPr>
        <w:t>גרסה</w:t>
      </w:r>
      <w:r w:rsidRPr="00431A6C">
        <w:rPr>
          <w:rtl/>
        </w:rPr>
        <w:t xml:space="preserve"> </w:t>
      </w:r>
      <w:r w:rsidRPr="00431A6C">
        <w:rPr>
          <w:rFonts w:hint="cs"/>
          <w:rtl/>
        </w:rPr>
        <w:t>שתימסר</w:t>
      </w:r>
      <w:r w:rsidRPr="00431A6C">
        <w:rPr>
          <w:rtl/>
        </w:rPr>
        <w:t xml:space="preserve"> ,</w:t>
      </w:r>
      <w:r w:rsidRPr="00431A6C">
        <w:rPr>
          <w:rFonts w:hint="cs"/>
          <w:rtl/>
        </w:rPr>
        <w:t>לרבות</w:t>
      </w:r>
      <w:r w:rsidRPr="00431A6C">
        <w:rPr>
          <w:rtl/>
        </w:rPr>
        <w:t xml:space="preserve"> </w:t>
      </w:r>
      <w:r>
        <w:t>atchP</w:t>
      </w:r>
      <w:r w:rsidRPr="00431A6C">
        <w:rPr>
          <w:rtl/>
        </w:rPr>
        <w:t xml:space="preserve"> </w:t>
      </w:r>
      <w:r w:rsidRPr="00431A6C">
        <w:rPr>
          <w:rFonts w:hint="cs"/>
          <w:rtl/>
        </w:rPr>
        <w:t>תיקון</w:t>
      </w:r>
      <w:r w:rsidRPr="00431A6C">
        <w:rPr>
          <w:rtl/>
        </w:rPr>
        <w:t xml:space="preserve"> </w:t>
      </w:r>
      <w:r w:rsidRPr="00431A6C">
        <w:rPr>
          <w:rFonts w:hint="cs"/>
          <w:rtl/>
        </w:rPr>
        <w:t>תכולת</w:t>
      </w:r>
      <w:r w:rsidRPr="00431A6C">
        <w:rPr>
          <w:rtl/>
        </w:rPr>
        <w:t xml:space="preserve"> </w:t>
      </w:r>
      <w:r w:rsidRPr="00431A6C">
        <w:rPr>
          <w:rFonts w:hint="cs"/>
          <w:rtl/>
        </w:rPr>
        <w:t>הגרסה</w:t>
      </w:r>
      <w:r w:rsidRPr="00431A6C">
        <w:rPr>
          <w:rtl/>
        </w:rPr>
        <w:t xml:space="preserve">, </w:t>
      </w:r>
      <w:r w:rsidRPr="00431A6C">
        <w:rPr>
          <w:rFonts w:hint="cs"/>
          <w:rtl/>
        </w:rPr>
        <w:t>תלווה</w:t>
      </w:r>
      <w:r>
        <w:rPr>
          <w:rFonts w:hint="cs"/>
          <w:rtl/>
        </w:rPr>
        <w:t xml:space="preserve"> </w:t>
      </w:r>
      <w:r w:rsidRPr="00431A6C">
        <w:rPr>
          <w:rFonts w:hint="cs"/>
          <w:rtl/>
        </w:rPr>
        <w:t>במסמך</w:t>
      </w:r>
      <w:r w:rsidRPr="00431A6C">
        <w:rPr>
          <w:rtl/>
        </w:rPr>
        <w:t xml:space="preserve"> </w:t>
      </w:r>
      <w:r w:rsidRPr="00431A6C">
        <w:rPr>
          <w:rFonts w:hint="cs"/>
          <w:rtl/>
        </w:rPr>
        <w:t>הסברים</w:t>
      </w:r>
      <w:r w:rsidRPr="00431A6C">
        <w:rPr>
          <w:rtl/>
        </w:rPr>
        <w:t xml:space="preserve"> </w:t>
      </w:r>
      <w:r w:rsidRPr="00431A6C">
        <w:rPr>
          <w:rFonts w:hint="cs"/>
          <w:rtl/>
        </w:rPr>
        <w:t>לגבי</w:t>
      </w:r>
      <w:r w:rsidRPr="00431A6C">
        <w:rPr>
          <w:rtl/>
        </w:rPr>
        <w:t xml:space="preserve"> </w:t>
      </w:r>
      <w:r w:rsidRPr="00431A6C">
        <w:rPr>
          <w:rFonts w:hint="cs"/>
          <w:rtl/>
        </w:rPr>
        <w:t>אופן</w:t>
      </w:r>
      <w:r w:rsidRPr="00431A6C">
        <w:rPr>
          <w:rtl/>
        </w:rPr>
        <w:t xml:space="preserve"> </w:t>
      </w:r>
      <w:r w:rsidRPr="00431A6C">
        <w:rPr>
          <w:rFonts w:hint="cs"/>
          <w:rtl/>
        </w:rPr>
        <w:t>קיסטום</w:t>
      </w:r>
      <w:r w:rsidRPr="00431A6C">
        <w:rPr>
          <w:rtl/>
        </w:rPr>
        <w:t xml:space="preserve"> </w:t>
      </w:r>
      <w:r w:rsidRPr="00431A6C">
        <w:rPr>
          <w:rFonts w:hint="cs"/>
          <w:rtl/>
        </w:rPr>
        <w:t>התכולה</w:t>
      </w:r>
      <w:r w:rsidRPr="00431A6C">
        <w:rPr>
          <w:rtl/>
        </w:rPr>
        <w:t xml:space="preserve"> </w:t>
      </w:r>
      <w:r w:rsidRPr="00431A6C">
        <w:rPr>
          <w:rFonts w:hint="cs"/>
          <w:rtl/>
        </w:rPr>
        <w:t>השינוי</w:t>
      </w:r>
      <w:r w:rsidRPr="00431A6C">
        <w:rPr>
          <w:rtl/>
        </w:rPr>
        <w:t xml:space="preserve"> </w:t>
      </w:r>
      <w:r w:rsidRPr="00431A6C">
        <w:rPr>
          <w:rFonts w:hint="cs"/>
          <w:rtl/>
        </w:rPr>
        <w:t>במערכת</w:t>
      </w:r>
      <w:r w:rsidRPr="00431A6C">
        <w:rPr>
          <w:rtl/>
        </w:rPr>
        <w:t>.</w:t>
      </w:r>
    </w:p>
    <w:p w:rsidR="00381FBD" w:rsidRPr="00863CD2" w:rsidRDefault="00381FBD" w:rsidP="00983533">
      <w:pPr>
        <w:pStyle w:val="4"/>
        <w:rPr>
          <w:rtl/>
        </w:rPr>
      </w:pPr>
      <w:r w:rsidRPr="00863CD2">
        <w:rPr>
          <w:rFonts w:hint="cs"/>
          <w:rtl/>
        </w:rPr>
        <w:t>הספקת</w:t>
      </w:r>
      <w:r w:rsidRPr="00863CD2">
        <w:rPr>
          <w:rtl/>
        </w:rPr>
        <w:t xml:space="preserve"> </w:t>
      </w:r>
      <w:r w:rsidRPr="00863CD2">
        <w:rPr>
          <w:rFonts w:hint="cs"/>
          <w:rtl/>
        </w:rPr>
        <w:t>המהדורה</w:t>
      </w:r>
      <w:r w:rsidRPr="00863CD2">
        <w:rPr>
          <w:rtl/>
        </w:rPr>
        <w:t xml:space="preserve"> </w:t>
      </w:r>
      <w:r w:rsidRPr="00863CD2">
        <w:rPr>
          <w:rFonts w:hint="cs"/>
          <w:rtl/>
        </w:rPr>
        <w:t>תבוצע</w:t>
      </w:r>
      <w:r w:rsidRPr="00863CD2">
        <w:rPr>
          <w:rtl/>
        </w:rPr>
        <w:t xml:space="preserve"> </w:t>
      </w:r>
      <w:r w:rsidRPr="00863CD2">
        <w:rPr>
          <w:rFonts w:hint="cs"/>
          <w:rtl/>
        </w:rPr>
        <w:t>בתיאום</w:t>
      </w:r>
      <w:r w:rsidRPr="00863CD2">
        <w:rPr>
          <w:rtl/>
        </w:rPr>
        <w:t xml:space="preserve"> </w:t>
      </w:r>
      <w:r w:rsidRPr="00863CD2">
        <w:rPr>
          <w:rFonts w:hint="cs"/>
          <w:rtl/>
        </w:rPr>
        <w:t>מוקדם</w:t>
      </w:r>
      <w:r w:rsidRPr="00863CD2">
        <w:rPr>
          <w:rtl/>
        </w:rPr>
        <w:t xml:space="preserve"> </w:t>
      </w:r>
      <w:r w:rsidRPr="00863CD2">
        <w:rPr>
          <w:rFonts w:hint="cs"/>
          <w:rtl/>
        </w:rPr>
        <w:t>עם</w:t>
      </w:r>
      <w:r w:rsidRPr="00863CD2">
        <w:rPr>
          <w:rtl/>
        </w:rPr>
        <w:t xml:space="preserve"> </w:t>
      </w:r>
      <w:r w:rsidRPr="00863CD2">
        <w:rPr>
          <w:rFonts w:hint="cs"/>
          <w:rtl/>
        </w:rPr>
        <w:t>המשרד</w:t>
      </w:r>
      <w:r w:rsidRPr="00863CD2">
        <w:rPr>
          <w:rtl/>
        </w:rPr>
        <w:t xml:space="preserve">, </w:t>
      </w:r>
      <w:r w:rsidRPr="00863CD2">
        <w:rPr>
          <w:rFonts w:hint="cs"/>
          <w:rtl/>
        </w:rPr>
        <w:t>הודעה</w:t>
      </w:r>
      <w:r w:rsidRPr="00863CD2">
        <w:rPr>
          <w:rtl/>
        </w:rPr>
        <w:t xml:space="preserve"> </w:t>
      </w:r>
      <w:r w:rsidRPr="00863CD2">
        <w:rPr>
          <w:rFonts w:hint="cs"/>
          <w:rtl/>
        </w:rPr>
        <w:t>על</w:t>
      </w:r>
      <w:r w:rsidRPr="00863CD2">
        <w:rPr>
          <w:rtl/>
        </w:rPr>
        <w:t xml:space="preserve"> </w:t>
      </w:r>
      <w:r w:rsidRPr="00863CD2">
        <w:rPr>
          <w:rFonts w:hint="cs"/>
          <w:rtl/>
        </w:rPr>
        <w:t>מסירת</w:t>
      </w:r>
      <w:r w:rsidRPr="00863CD2">
        <w:rPr>
          <w:rtl/>
        </w:rPr>
        <w:t xml:space="preserve"> </w:t>
      </w:r>
      <w:r w:rsidRPr="00863CD2">
        <w:rPr>
          <w:rFonts w:hint="cs"/>
          <w:rtl/>
        </w:rPr>
        <w:t>מהדורה</w:t>
      </w:r>
      <w:r w:rsidRPr="00863CD2">
        <w:rPr>
          <w:rtl/>
        </w:rPr>
        <w:t xml:space="preserve"> </w:t>
      </w:r>
      <w:r w:rsidRPr="00863CD2">
        <w:rPr>
          <w:rFonts w:hint="cs"/>
          <w:rtl/>
        </w:rPr>
        <w:t>חדשה תימסר</w:t>
      </w:r>
      <w:r w:rsidRPr="00863CD2">
        <w:rPr>
          <w:rtl/>
        </w:rPr>
        <w:t xml:space="preserve"> </w:t>
      </w:r>
      <w:r w:rsidRPr="00863CD2">
        <w:rPr>
          <w:rFonts w:hint="cs"/>
          <w:rtl/>
        </w:rPr>
        <w:t>בכתב</w:t>
      </w:r>
      <w:r w:rsidRPr="00863CD2">
        <w:rPr>
          <w:rtl/>
        </w:rPr>
        <w:t xml:space="preserve"> </w:t>
      </w:r>
      <w:r w:rsidRPr="00863CD2">
        <w:rPr>
          <w:rFonts w:hint="cs"/>
          <w:rtl/>
        </w:rPr>
        <w:t>ע</w:t>
      </w:r>
      <w:r w:rsidRPr="00863CD2">
        <w:rPr>
          <w:rtl/>
        </w:rPr>
        <w:t>"</w:t>
      </w:r>
      <w:r w:rsidRPr="00863CD2">
        <w:rPr>
          <w:rFonts w:hint="cs"/>
          <w:rtl/>
        </w:rPr>
        <w:t>י</w:t>
      </w:r>
      <w:r w:rsidRPr="00863CD2">
        <w:rPr>
          <w:rtl/>
        </w:rPr>
        <w:t xml:space="preserve"> </w:t>
      </w:r>
      <w:r w:rsidRPr="00863CD2">
        <w:rPr>
          <w:rFonts w:hint="cs"/>
          <w:rtl/>
        </w:rPr>
        <w:t>המציע</w:t>
      </w:r>
      <w:r w:rsidRPr="00863CD2">
        <w:rPr>
          <w:rtl/>
        </w:rPr>
        <w:t xml:space="preserve"> </w:t>
      </w:r>
      <w:r w:rsidRPr="00863CD2">
        <w:rPr>
          <w:rFonts w:hint="cs"/>
          <w:rtl/>
        </w:rPr>
        <w:t>ותלווה</w:t>
      </w:r>
      <w:r w:rsidRPr="00863CD2">
        <w:rPr>
          <w:rtl/>
        </w:rPr>
        <w:t xml:space="preserve"> </w:t>
      </w:r>
      <w:r w:rsidRPr="00863CD2">
        <w:rPr>
          <w:rFonts w:hint="cs"/>
          <w:rtl/>
        </w:rPr>
        <w:t>במסמך</w:t>
      </w:r>
      <w:r w:rsidRPr="00863CD2">
        <w:rPr>
          <w:rtl/>
        </w:rPr>
        <w:t xml:space="preserve"> </w:t>
      </w:r>
      <w:r w:rsidRPr="00863CD2">
        <w:rPr>
          <w:rFonts w:hint="cs"/>
          <w:rtl/>
        </w:rPr>
        <w:t>תכולת</w:t>
      </w:r>
      <w:r w:rsidRPr="00863CD2">
        <w:rPr>
          <w:rtl/>
        </w:rPr>
        <w:t xml:space="preserve"> </w:t>
      </w:r>
      <w:r w:rsidRPr="00863CD2">
        <w:rPr>
          <w:rFonts w:hint="cs"/>
          <w:rtl/>
        </w:rPr>
        <w:t>גרסה</w:t>
      </w:r>
      <w:r w:rsidRPr="00863CD2">
        <w:rPr>
          <w:rtl/>
        </w:rPr>
        <w:t xml:space="preserve">, </w:t>
      </w:r>
      <w:r w:rsidRPr="00863CD2">
        <w:rPr>
          <w:rFonts w:hint="cs"/>
          <w:rtl/>
        </w:rPr>
        <w:t>הההתקנה</w:t>
      </w:r>
      <w:r w:rsidRPr="00863CD2">
        <w:rPr>
          <w:rtl/>
        </w:rPr>
        <w:t xml:space="preserve"> </w:t>
      </w:r>
      <w:r w:rsidRPr="00863CD2">
        <w:rPr>
          <w:rFonts w:hint="cs"/>
          <w:rtl/>
        </w:rPr>
        <w:t>תבוצע</w:t>
      </w:r>
      <w:r w:rsidRPr="00863CD2">
        <w:rPr>
          <w:rtl/>
        </w:rPr>
        <w:t xml:space="preserve"> </w:t>
      </w:r>
      <w:r w:rsidRPr="00863CD2">
        <w:rPr>
          <w:rFonts w:hint="cs"/>
          <w:rtl/>
        </w:rPr>
        <w:t>ע</w:t>
      </w:r>
      <w:r w:rsidRPr="00863CD2">
        <w:rPr>
          <w:rtl/>
        </w:rPr>
        <w:t>"</w:t>
      </w:r>
      <w:r w:rsidRPr="00863CD2">
        <w:rPr>
          <w:rFonts w:hint="cs"/>
          <w:rtl/>
        </w:rPr>
        <w:t>י</w:t>
      </w:r>
      <w:r w:rsidRPr="00863CD2">
        <w:rPr>
          <w:rtl/>
        </w:rPr>
        <w:t xml:space="preserve"> </w:t>
      </w:r>
      <w:r w:rsidRPr="00863CD2">
        <w:rPr>
          <w:rFonts w:hint="cs"/>
          <w:rtl/>
        </w:rPr>
        <w:t>הספק</w:t>
      </w:r>
      <w:r w:rsidRPr="00863CD2">
        <w:rPr>
          <w:rtl/>
        </w:rPr>
        <w:t xml:space="preserve"> </w:t>
      </w:r>
      <w:r w:rsidRPr="00863CD2">
        <w:rPr>
          <w:rFonts w:hint="cs"/>
          <w:rtl/>
        </w:rPr>
        <w:t>או</w:t>
      </w:r>
      <w:r w:rsidRPr="00863CD2">
        <w:rPr>
          <w:rtl/>
        </w:rPr>
        <w:t xml:space="preserve"> </w:t>
      </w:r>
      <w:r w:rsidRPr="00863CD2">
        <w:rPr>
          <w:rFonts w:hint="cs"/>
          <w:rtl/>
        </w:rPr>
        <w:t>ע</w:t>
      </w:r>
      <w:r w:rsidRPr="00863CD2">
        <w:rPr>
          <w:rtl/>
        </w:rPr>
        <w:t>"</w:t>
      </w:r>
      <w:r w:rsidRPr="00863CD2">
        <w:rPr>
          <w:rFonts w:hint="cs"/>
          <w:rtl/>
        </w:rPr>
        <w:t>י המשרד</w:t>
      </w:r>
      <w:r w:rsidRPr="00863CD2">
        <w:rPr>
          <w:rtl/>
        </w:rPr>
        <w:t xml:space="preserve"> </w:t>
      </w:r>
      <w:r w:rsidRPr="00863CD2">
        <w:rPr>
          <w:rFonts w:hint="cs"/>
          <w:rtl/>
        </w:rPr>
        <w:t>ובליווי</w:t>
      </w:r>
      <w:r w:rsidRPr="00863CD2">
        <w:rPr>
          <w:rtl/>
        </w:rPr>
        <w:t xml:space="preserve"> </w:t>
      </w:r>
      <w:r w:rsidRPr="00863CD2">
        <w:rPr>
          <w:rFonts w:hint="cs"/>
          <w:rtl/>
        </w:rPr>
        <w:t>צוות</w:t>
      </w:r>
      <w:r w:rsidRPr="00863CD2">
        <w:rPr>
          <w:rtl/>
        </w:rPr>
        <w:t xml:space="preserve"> </w:t>
      </w:r>
      <w:r w:rsidRPr="00863CD2">
        <w:rPr>
          <w:rFonts w:hint="cs"/>
          <w:rtl/>
        </w:rPr>
        <w:t>תמיכה</w:t>
      </w:r>
      <w:r w:rsidRPr="00863CD2">
        <w:rPr>
          <w:rtl/>
        </w:rPr>
        <w:t xml:space="preserve"> </w:t>
      </w:r>
      <w:r w:rsidRPr="00863CD2">
        <w:rPr>
          <w:rFonts w:hint="cs"/>
          <w:rtl/>
        </w:rPr>
        <w:t>של</w:t>
      </w:r>
      <w:r w:rsidRPr="00863CD2">
        <w:rPr>
          <w:rtl/>
        </w:rPr>
        <w:t xml:space="preserve"> </w:t>
      </w:r>
      <w:r w:rsidRPr="00863CD2">
        <w:rPr>
          <w:rFonts w:hint="cs"/>
          <w:rtl/>
        </w:rPr>
        <w:t>הספק</w:t>
      </w:r>
      <w:r w:rsidRPr="00863CD2">
        <w:rPr>
          <w:rtl/>
        </w:rPr>
        <w:t>.</w:t>
      </w:r>
    </w:p>
    <w:p w:rsidR="00381FBD" w:rsidRPr="00863CD2" w:rsidRDefault="00381FBD" w:rsidP="00983533">
      <w:pPr>
        <w:pStyle w:val="4"/>
        <w:rPr>
          <w:rtl/>
        </w:rPr>
      </w:pPr>
      <w:r w:rsidRPr="00863CD2">
        <w:rPr>
          <w:rFonts w:hint="cs"/>
          <w:rtl/>
        </w:rPr>
        <w:t>הספק</w:t>
      </w:r>
      <w:r w:rsidRPr="00863CD2">
        <w:rPr>
          <w:rtl/>
        </w:rPr>
        <w:t xml:space="preserve"> </w:t>
      </w:r>
      <w:r w:rsidRPr="00863CD2">
        <w:rPr>
          <w:rFonts w:hint="cs"/>
          <w:rtl/>
        </w:rPr>
        <w:t>יבצע</w:t>
      </w:r>
      <w:r w:rsidRPr="00863CD2">
        <w:rPr>
          <w:rtl/>
        </w:rPr>
        <w:t xml:space="preserve"> </w:t>
      </w:r>
      <w:r w:rsidRPr="00863CD2">
        <w:rPr>
          <w:rFonts w:hint="cs"/>
          <w:rtl/>
        </w:rPr>
        <w:t>התאמה</w:t>
      </w:r>
      <w:r w:rsidRPr="00863CD2">
        <w:rPr>
          <w:rtl/>
        </w:rPr>
        <w:t>/</w:t>
      </w:r>
      <w:r w:rsidRPr="00863CD2">
        <w:rPr>
          <w:rFonts w:hint="cs"/>
          <w:rtl/>
        </w:rPr>
        <w:t>שדרוג</w:t>
      </w:r>
      <w:r w:rsidRPr="00863CD2">
        <w:rPr>
          <w:rtl/>
        </w:rPr>
        <w:t xml:space="preserve"> </w:t>
      </w:r>
      <w:r w:rsidRPr="00863CD2">
        <w:rPr>
          <w:rFonts w:hint="cs"/>
          <w:rtl/>
        </w:rPr>
        <w:t>למערכות</w:t>
      </w:r>
      <w:r w:rsidRPr="00863CD2">
        <w:rPr>
          <w:rtl/>
        </w:rPr>
        <w:t xml:space="preserve"> </w:t>
      </w:r>
      <w:r w:rsidRPr="00863CD2">
        <w:rPr>
          <w:rFonts w:hint="cs"/>
          <w:rtl/>
        </w:rPr>
        <w:t>לגרסאות</w:t>
      </w:r>
      <w:r w:rsidRPr="00863CD2">
        <w:rPr>
          <w:rtl/>
        </w:rPr>
        <w:t xml:space="preserve"> </w:t>
      </w:r>
      <w:r w:rsidRPr="00863CD2">
        <w:rPr>
          <w:rFonts w:hint="cs"/>
          <w:rtl/>
        </w:rPr>
        <w:t>תשתית</w:t>
      </w:r>
      <w:r w:rsidRPr="00863CD2">
        <w:rPr>
          <w:rtl/>
        </w:rPr>
        <w:t xml:space="preserve"> </w:t>
      </w:r>
      <w:r w:rsidRPr="00863CD2">
        <w:rPr>
          <w:rFonts w:hint="cs"/>
          <w:rtl/>
        </w:rPr>
        <w:t>כאשר</w:t>
      </w:r>
      <w:r w:rsidRPr="00863CD2">
        <w:rPr>
          <w:rtl/>
        </w:rPr>
        <w:t xml:space="preserve"> </w:t>
      </w:r>
      <w:r w:rsidRPr="00863CD2">
        <w:rPr>
          <w:rFonts w:hint="cs"/>
          <w:rtl/>
        </w:rPr>
        <w:t>המשרד</w:t>
      </w:r>
      <w:r w:rsidRPr="00863CD2">
        <w:rPr>
          <w:rtl/>
        </w:rPr>
        <w:t xml:space="preserve"> </w:t>
      </w:r>
      <w:r w:rsidRPr="00863CD2">
        <w:rPr>
          <w:rFonts w:hint="cs"/>
          <w:rtl/>
        </w:rPr>
        <w:t>יודיע</w:t>
      </w:r>
      <w:r w:rsidRPr="00863CD2">
        <w:rPr>
          <w:rtl/>
        </w:rPr>
        <w:t xml:space="preserve"> </w:t>
      </w:r>
      <w:r w:rsidRPr="00863CD2">
        <w:rPr>
          <w:rFonts w:hint="cs"/>
          <w:rtl/>
        </w:rPr>
        <w:t>לו</w:t>
      </w:r>
      <w:r w:rsidRPr="00863CD2">
        <w:rPr>
          <w:rtl/>
        </w:rPr>
        <w:t xml:space="preserve"> </w:t>
      </w:r>
      <w:r w:rsidRPr="00863CD2">
        <w:rPr>
          <w:rFonts w:hint="cs"/>
          <w:rtl/>
        </w:rPr>
        <w:t>על</w:t>
      </w:r>
      <w:r w:rsidRPr="00863CD2">
        <w:rPr>
          <w:rtl/>
        </w:rPr>
        <w:t xml:space="preserve"> </w:t>
      </w:r>
      <w:r w:rsidRPr="00863CD2">
        <w:rPr>
          <w:rFonts w:hint="cs"/>
          <w:rtl/>
        </w:rPr>
        <w:t>שינוי בתשתיות</w:t>
      </w:r>
      <w:r w:rsidRPr="00863CD2">
        <w:rPr>
          <w:rtl/>
        </w:rPr>
        <w:t xml:space="preserve">. </w:t>
      </w:r>
      <w:r w:rsidRPr="00863CD2">
        <w:rPr>
          <w:rFonts w:hint="cs"/>
          <w:rtl/>
        </w:rPr>
        <w:t>למשל</w:t>
      </w:r>
      <w:r w:rsidRPr="00863CD2">
        <w:rPr>
          <w:rtl/>
        </w:rPr>
        <w:t xml:space="preserve">, </w:t>
      </w:r>
      <w:r w:rsidRPr="00863CD2">
        <w:rPr>
          <w:rFonts w:hint="cs"/>
          <w:rtl/>
        </w:rPr>
        <w:t>כאשר</w:t>
      </w:r>
      <w:r w:rsidRPr="00863CD2">
        <w:rPr>
          <w:rtl/>
        </w:rPr>
        <w:t xml:space="preserve"> </w:t>
      </w:r>
      <w:r w:rsidRPr="00863CD2">
        <w:rPr>
          <w:rFonts w:hint="cs"/>
          <w:rtl/>
        </w:rPr>
        <w:t>המשרד</w:t>
      </w:r>
      <w:r w:rsidRPr="00863CD2">
        <w:rPr>
          <w:rtl/>
        </w:rPr>
        <w:t xml:space="preserve"> </w:t>
      </w:r>
      <w:r w:rsidRPr="00863CD2">
        <w:rPr>
          <w:rFonts w:hint="cs"/>
          <w:rtl/>
        </w:rPr>
        <w:t>יבצע</w:t>
      </w:r>
      <w:r w:rsidRPr="00863CD2">
        <w:rPr>
          <w:rtl/>
        </w:rPr>
        <w:t xml:space="preserve"> </w:t>
      </w:r>
      <w:r w:rsidRPr="00863CD2">
        <w:rPr>
          <w:rFonts w:hint="cs"/>
          <w:rtl/>
        </w:rPr>
        <w:t>שדרוג</w:t>
      </w:r>
      <w:r w:rsidRPr="00863CD2">
        <w:rPr>
          <w:rtl/>
        </w:rPr>
        <w:t xml:space="preserve"> </w:t>
      </w:r>
      <w:r w:rsidRPr="00863CD2">
        <w:rPr>
          <w:rFonts w:hint="cs"/>
          <w:rtl/>
        </w:rPr>
        <w:t>של</w:t>
      </w:r>
      <w:r w:rsidRPr="00863CD2">
        <w:rPr>
          <w:rtl/>
        </w:rPr>
        <w:t xml:space="preserve"> </w:t>
      </w:r>
      <w:r w:rsidRPr="00863CD2">
        <w:rPr>
          <w:rFonts w:hint="cs"/>
          <w:rtl/>
        </w:rPr>
        <w:t>מערכות</w:t>
      </w:r>
      <w:r w:rsidRPr="00863CD2">
        <w:rPr>
          <w:rtl/>
        </w:rPr>
        <w:t xml:space="preserve"> </w:t>
      </w:r>
      <w:r w:rsidRPr="00863CD2">
        <w:rPr>
          <w:rFonts w:hint="cs"/>
          <w:rtl/>
        </w:rPr>
        <w:t>ההפעלה</w:t>
      </w:r>
      <w:r w:rsidRPr="00863CD2">
        <w:rPr>
          <w:rtl/>
        </w:rPr>
        <w:t xml:space="preserve"> </w:t>
      </w:r>
      <w:r w:rsidRPr="00863CD2">
        <w:rPr>
          <w:rFonts w:hint="cs"/>
          <w:rtl/>
        </w:rPr>
        <w:t>בבית</w:t>
      </w:r>
      <w:r w:rsidRPr="00863CD2">
        <w:rPr>
          <w:rtl/>
        </w:rPr>
        <w:t xml:space="preserve"> </w:t>
      </w:r>
      <w:r w:rsidRPr="00863CD2">
        <w:rPr>
          <w:rFonts w:hint="cs"/>
          <w:rtl/>
        </w:rPr>
        <w:t>חולים</w:t>
      </w:r>
      <w:r w:rsidRPr="00863CD2">
        <w:rPr>
          <w:rtl/>
        </w:rPr>
        <w:t xml:space="preserve"> </w:t>
      </w:r>
      <w:r w:rsidRPr="00863CD2">
        <w:rPr>
          <w:rFonts w:hint="cs"/>
          <w:rtl/>
        </w:rPr>
        <w:t>מסוים</w:t>
      </w:r>
      <w:r w:rsidRPr="00863CD2">
        <w:rPr>
          <w:rtl/>
        </w:rPr>
        <w:t xml:space="preserve"> </w:t>
      </w:r>
      <w:r w:rsidRPr="00863CD2">
        <w:rPr>
          <w:rFonts w:hint="cs"/>
          <w:rtl/>
        </w:rPr>
        <w:t>יהיה על</w:t>
      </w:r>
      <w:r w:rsidRPr="00863CD2">
        <w:rPr>
          <w:rtl/>
        </w:rPr>
        <w:t xml:space="preserve"> </w:t>
      </w:r>
      <w:r w:rsidRPr="00863CD2">
        <w:rPr>
          <w:rFonts w:hint="cs"/>
          <w:rtl/>
        </w:rPr>
        <w:t>ספק</w:t>
      </w:r>
      <w:r w:rsidRPr="00863CD2">
        <w:rPr>
          <w:rtl/>
        </w:rPr>
        <w:t xml:space="preserve"> </w:t>
      </w:r>
      <w:r w:rsidRPr="00863CD2">
        <w:rPr>
          <w:rFonts w:hint="cs"/>
          <w:rtl/>
        </w:rPr>
        <w:t>המוצר</w:t>
      </w:r>
      <w:r w:rsidRPr="00863CD2">
        <w:rPr>
          <w:rtl/>
        </w:rPr>
        <w:t xml:space="preserve"> </w:t>
      </w:r>
      <w:r w:rsidRPr="00863CD2">
        <w:rPr>
          <w:rFonts w:hint="cs"/>
          <w:rtl/>
        </w:rPr>
        <w:t>להיערך</w:t>
      </w:r>
      <w:r w:rsidRPr="00863CD2">
        <w:rPr>
          <w:rtl/>
        </w:rPr>
        <w:t xml:space="preserve"> </w:t>
      </w:r>
      <w:r w:rsidRPr="00863CD2">
        <w:rPr>
          <w:rFonts w:hint="cs"/>
          <w:rtl/>
        </w:rPr>
        <w:t>לשדרוג</w:t>
      </w:r>
      <w:r w:rsidRPr="00863CD2">
        <w:rPr>
          <w:rtl/>
        </w:rPr>
        <w:t xml:space="preserve"> </w:t>
      </w:r>
      <w:r w:rsidRPr="00863CD2">
        <w:rPr>
          <w:rFonts w:hint="cs"/>
          <w:rtl/>
        </w:rPr>
        <w:t>כזה</w:t>
      </w:r>
      <w:r w:rsidRPr="00863CD2">
        <w:rPr>
          <w:rtl/>
        </w:rPr>
        <w:t xml:space="preserve"> </w:t>
      </w:r>
      <w:r w:rsidRPr="00863CD2">
        <w:rPr>
          <w:rFonts w:hint="cs"/>
          <w:rtl/>
        </w:rPr>
        <w:t>בהתאמה</w:t>
      </w:r>
      <w:r w:rsidRPr="00863CD2">
        <w:rPr>
          <w:rtl/>
        </w:rPr>
        <w:t xml:space="preserve">. </w:t>
      </w:r>
      <w:r w:rsidRPr="00863CD2">
        <w:rPr>
          <w:rFonts w:hint="cs"/>
          <w:rtl/>
        </w:rPr>
        <w:t>טווח</w:t>
      </w:r>
      <w:r w:rsidRPr="00863CD2">
        <w:rPr>
          <w:rtl/>
        </w:rPr>
        <w:t xml:space="preserve"> </w:t>
      </w:r>
      <w:r w:rsidRPr="00863CD2">
        <w:rPr>
          <w:rFonts w:hint="cs"/>
          <w:rtl/>
        </w:rPr>
        <w:t>הזמן</w:t>
      </w:r>
      <w:r w:rsidRPr="00863CD2">
        <w:rPr>
          <w:rtl/>
        </w:rPr>
        <w:t xml:space="preserve"> </w:t>
      </w:r>
      <w:r w:rsidRPr="00863CD2">
        <w:rPr>
          <w:rFonts w:hint="cs"/>
          <w:rtl/>
        </w:rPr>
        <w:t>שיינתן</w:t>
      </w:r>
      <w:r w:rsidRPr="00863CD2">
        <w:rPr>
          <w:rtl/>
        </w:rPr>
        <w:t xml:space="preserve"> </w:t>
      </w:r>
      <w:r w:rsidRPr="00863CD2">
        <w:rPr>
          <w:rFonts w:hint="cs"/>
          <w:rtl/>
        </w:rPr>
        <w:t>לספק</w:t>
      </w:r>
      <w:r w:rsidRPr="00863CD2">
        <w:rPr>
          <w:rtl/>
        </w:rPr>
        <w:t xml:space="preserve"> </w:t>
      </w:r>
      <w:r w:rsidRPr="00863CD2">
        <w:rPr>
          <w:rFonts w:hint="cs"/>
          <w:rtl/>
        </w:rPr>
        <w:t>להערכות</w:t>
      </w:r>
      <w:r w:rsidRPr="00863CD2">
        <w:rPr>
          <w:rtl/>
        </w:rPr>
        <w:t xml:space="preserve"> </w:t>
      </w:r>
      <w:r w:rsidRPr="00863CD2">
        <w:rPr>
          <w:rFonts w:hint="cs"/>
          <w:rtl/>
        </w:rPr>
        <w:t>לשדרוג במקרה</w:t>
      </w:r>
      <w:r w:rsidRPr="00863CD2">
        <w:rPr>
          <w:rtl/>
        </w:rPr>
        <w:t xml:space="preserve"> </w:t>
      </w:r>
      <w:r w:rsidRPr="00863CD2">
        <w:rPr>
          <w:rFonts w:hint="cs"/>
          <w:rtl/>
        </w:rPr>
        <w:t>זה</w:t>
      </w:r>
      <w:r w:rsidRPr="00863CD2">
        <w:rPr>
          <w:rtl/>
        </w:rPr>
        <w:t xml:space="preserve"> </w:t>
      </w:r>
      <w:r w:rsidRPr="00863CD2">
        <w:rPr>
          <w:rFonts w:hint="cs"/>
          <w:rtl/>
        </w:rPr>
        <w:t>הינו</w:t>
      </w:r>
      <w:r w:rsidRPr="00863CD2">
        <w:rPr>
          <w:rtl/>
        </w:rPr>
        <w:t xml:space="preserve"> 3 </w:t>
      </w:r>
      <w:r w:rsidRPr="00863CD2">
        <w:rPr>
          <w:rFonts w:hint="cs"/>
          <w:rtl/>
        </w:rPr>
        <w:t>חודשים</w:t>
      </w:r>
      <w:r w:rsidRPr="00863CD2">
        <w:rPr>
          <w:rtl/>
        </w:rPr>
        <w:t xml:space="preserve"> </w:t>
      </w:r>
      <w:r w:rsidRPr="00863CD2">
        <w:rPr>
          <w:rFonts w:hint="cs"/>
          <w:rtl/>
        </w:rPr>
        <w:t>מיום</w:t>
      </w:r>
      <w:r w:rsidRPr="00863CD2">
        <w:rPr>
          <w:rtl/>
        </w:rPr>
        <w:t xml:space="preserve"> </w:t>
      </w:r>
      <w:r w:rsidRPr="00863CD2">
        <w:rPr>
          <w:rFonts w:hint="cs"/>
          <w:rtl/>
        </w:rPr>
        <w:t>הודעת</w:t>
      </w:r>
      <w:r w:rsidRPr="00863CD2">
        <w:rPr>
          <w:rtl/>
        </w:rPr>
        <w:t xml:space="preserve"> </w:t>
      </w:r>
      <w:r w:rsidRPr="00863CD2">
        <w:rPr>
          <w:rFonts w:hint="cs"/>
          <w:rtl/>
        </w:rPr>
        <w:t>המשרד</w:t>
      </w:r>
      <w:r w:rsidRPr="00863CD2">
        <w:rPr>
          <w:rtl/>
        </w:rPr>
        <w:t>.</w:t>
      </w:r>
    </w:p>
    <w:p w:rsidR="00381FBD" w:rsidRPr="00863CD2" w:rsidRDefault="00381FBD" w:rsidP="00983533">
      <w:pPr>
        <w:pStyle w:val="4"/>
        <w:rPr>
          <w:rtl/>
        </w:rPr>
      </w:pPr>
      <w:r w:rsidRPr="00863CD2">
        <w:rPr>
          <w:rFonts w:hint="cs"/>
          <w:rtl/>
        </w:rPr>
        <w:t>הספק</w:t>
      </w:r>
      <w:r w:rsidRPr="00863CD2">
        <w:rPr>
          <w:rtl/>
        </w:rPr>
        <w:t xml:space="preserve"> </w:t>
      </w:r>
      <w:r w:rsidRPr="00863CD2">
        <w:rPr>
          <w:rFonts w:hint="cs"/>
          <w:rtl/>
        </w:rPr>
        <w:t>יתחייב</w:t>
      </w:r>
      <w:r w:rsidRPr="00863CD2">
        <w:rPr>
          <w:rtl/>
        </w:rPr>
        <w:t xml:space="preserve"> </w:t>
      </w:r>
      <w:r w:rsidRPr="00863CD2">
        <w:rPr>
          <w:rFonts w:hint="cs"/>
          <w:rtl/>
        </w:rPr>
        <w:t>לעשות</w:t>
      </w:r>
      <w:r w:rsidRPr="00863CD2">
        <w:rPr>
          <w:rtl/>
        </w:rPr>
        <w:t xml:space="preserve"> </w:t>
      </w:r>
      <w:r w:rsidRPr="00863CD2">
        <w:rPr>
          <w:rFonts w:hint="cs"/>
          <w:rtl/>
        </w:rPr>
        <w:t>כל</w:t>
      </w:r>
      <w:r w:rsidRPr="00863CD2">
        <w:rPr>
          <w:rtl/>
        </w:rPr>
        <w:t xml:space="preserve"> </w:t>
      </w:r>
      <w:r w:rsidRPr="00863CD2">
        <w:rPr>
          <w:rFonts w:hint="cs"/>
          <w:rtl/>
        </w:rPr>
        <w:t>שביכולתו</w:t>
      </w:r>
      <w:r w:rsidRPr="00863CD2">
        <w:rPr>
          <w:rtl/>
        </w:rPr>
        <w:t xml:space="preserve"> </w:t>
      </w:r>
      <w:r w:rsidRPr="00863CD2">
        <w:rPr>
          <w:rFonts w:hint="cs"/>
          <w:rtl/>
        </w:rPr>
        <w:t>על</w:t>
      </w:r>
      <w:r w:rsidRPr="00863CD2">
        <w:rPr>
          <w:rtl/>
        </w:rPr>
        <w:t xml:space="preserve"> </w:t>
      </w:r>
      <w:r w:rsidRPr="00863CD2">
        <w:rPr>
          <w:rFonts w:hint="cs"/>
          <w:rtl/>
        </w:rPr>
        <w:t>מנת</w:t>
      </w:r>
      <w:r w:rsidRPr="00863CD2">
        <w:rPr>
          <w:rtl/>
        </w:rPr>
        <w:t xml:space="preserve"> </w:t>
      </w:r>
      <w:r w:rsidRPr="00863CD2">
        <w:rPr>
          <w:rFonts w:hint="cs"/>
          <w:rtl/>
        </w:rPr>
        <w:t>לתקן</w:t>
      </w:r>
      <w:r w:rsidRPr="00863CD2">
        <w:rPr>
          <w:rtl/>
        </w:rPr>
        <w:t xml:space="preserve"> </w:t>
      </w:r>
      <w:r w:rsidRPr="00863CD2">
        <w:rPr>
          <w:rFonts w:hint="cs"/>
          <w:rtl/>
        </w:rPr>
        <w:t>כל</w:t>
      </w:r>
      <w:r w:rsidRPr="00863CD2">
        <w:rPr>
          <w:rtl/>
        </w:rPr>
        <w:t xml:space="preserve"> </w:t>
      </w:r>
      <w:r w:rsidRPr="00863CD2">
        <w:rPr>
          <w:rFonts w:hint="cs"/>
          <w:rtl/>
        </w:rPr>
        <w:t>תקלה</w:t>
      </w:r>
      <w:r w:rsidRPr="00863CD2">
        <w:rPr>
          <w:rtl/>
        </w:rPr>
        <w:t xml:space="preserve"> </w:t>
      </w:r>
      <w:r w:rsidRPr="00863CD2">
        <w:rPr>
          <w:rFonts w:hint="cs"/>
          <w:rtl/>
        </w:rPr>
        <w:t>או</w:t>
      </w:r>
      <w:r w:rsidRPr="00863CD2">
        <w:rPr>
          <w:rtl/>
        </w:rPr>
        <w:t xml:space="preserve"> </w:t>
      </w:r>
      <w:r w:rsidRPr="00863CD2">
        <w:rPr>
          <w:rFonts w:hint="cs"/>
          <w:rtl/>
        </w:rPr>
        <w:t>אי</w:t>
      </w:r>
      <w:r w:rsidRPr="00863CD2">
        <w:rPr>
          <w:rtl/>
        </w:rPr>
        <w:t xml:space="preserve"> </w:t>
      </w:r>
      <w:r w:rsidRPr="00863CD2">
        <w:rPr>
          <w:rFonts w:hint="cs"/>
          <w:rtl/>
        </w:rPr>
        <w:t>התאמה</w:t>
      </w:r>
      <w:r w:rsidRPr="00863CD2">
        <w:rPr>
          <w:rtl/>
        </w:rPr>
        <w:t xml:space="preserve"> </w:t>
      </w:r>
      <w:r w:rsidRPr="00863CD2">
        <w:rPr>
          <w:rFonts w:hint="cs"/>
          <w:rtl/>
        </w:rPr>
        <w:t>במוצר</w:t>
      </w:r>
      <w:r w:rsidRPr="00863CD2">
        <w:rPr>
          <w:rtl/>
        </w:rPr>
        <w:t xml:space="preserve">, </w:t>
      </w:r>
      <w:r w:rsidRPr="00863CD2">
        <w:rPr>
          <w:rFonts w:hint="cs"/>
          <w:rtl/>
        </w:rPr>
        <w:t>על</w:t>
      </w:r>
      <w:r w:rsidRPr="00863CD2">
        <w:rPr>
          <w:rtl/>
        </w:rPr>
        <w:t xml:space="preserve"> </w:t>
      </w:r>
      <w:r w:rsidRPr="00863CD2">
        <w:rPr>
          <w:rFonts w:hint="cs"/>
          <w:rtl/>
        </w:rPr>
        <w:t>מנת לאפשר</w:t>
      </w:r>
      <w:r w:rsidRPr="00863CD2">
        <w:rPr>
          <w:rtl/>
        </w:rPr>
        <w:t xml:space="preserve"> </w:t>
      </w:r>
      <w:r w:rsidRPr="00863CD2">
        <w:rPr>
          <w:rFonts w:hint="cs"/>
          <w:rtl/>
        </w:rPr>
        <w:t>את</w:t>
      </w:r>
      <w:r w:rsidRPr="00863CD2">
        <w:rPr>
          <w:rtl/>
        </w:rPr>
        <w:t xml:space="preserve"> </w:t>
      </w:r>
      <w:r w:rsidRPr="00863CD2">
        <w:rPr>
          <w:rFonts w:hint="cs"/>
          <w:rtl/>
        </w:rPr>
        <w:t>תפקודה</w:t>
      </w:r>
      <w:r w:rsidRPr="00863CD2">
        <w:rPr>
          <w:rtl/>
        </w:rPr>
        <w:t xml:space="preserve"> </w:t>
      </w:r>
      <w:r w:rsidRPr="00863CD2">
        <w:rPr>
          <w:rFonts w:hint="cs"/>
          <w:rtl/>
        </w:rPr>
        <w:t>התקין</w:t>
      </w:r>
      <w:r w:rsidRPr="00863CD2">
        <w:rPr>
          <w:rtl/>
        </w:rPr>
        <w:t xml:space="preserve"> </w:t>
      </w:r>
      <w:r w:rsidRPr="00863CD2">
        <w:rPr>
          <w:rFonts w:hint="cs"/>
          <w:rtl/>
        </w:rPr>
        <w:t>והיעיל</w:t>
      </w:r>
      <w:r w:rsidRPr="00863CD2">
        <w:rPr>
          <w:rtl/>
        </w:rPr>
        <w:t xml:space="preserve"> </w:t>
      </w:r>
      <w:r w:rsidRPr="00863CD2">
        <w:rPr>
          <w:rFonts w:hint="cs"/>
          <w:rtl/>
        </w:rPr>
        <w:t>בהתאם</w:t>
      </w:r>
      <w:r w:rsidRPr="00863CD2">
        <w:rPr>
          <w:rtl/>
        </w:rPr>
        <w:t xml:space="preserve"> </w:t>
      </w:r>
      <w:r w:rsidRPr="00863CD2">
        <w:rPr>
          <w:rFonts w:hint="cs"/>
          <w:rtl/>
        </w:rPr>
        <w:t>לצורכי</w:t>
      </w:r>
      <w:r w:rsidRPr="00863CD2">
        <w:rPr>
          <w:rtl/>
        </w:rPr>
        <w:t xml:space="preserve"> </w:t>
      </w:r>
      <w:r w:rsidRPr="00863CD2">
        <w:rPr>
          <w:rFonts w:hint="cs"/>
          <w:rtl/>
        </w:rPr>
        <w:t>ודרישות</w:t>
      </w:r>
      <w:r w:rsidRPr="00863CD2">
        <w:rPr>
          <w:rtl/>
        </w:rPr>
        <w:t xml:space="preserve"> </w:t>
      </w:r>
      <w:r w:rsidRPr="00863CD2">
        <w:rPr>
          <w:rFonts w:hint="cs"/>
          <w:rtl/>
        </w:rPr>
        <w:t>המשרד</w:t>
      </w:r>
      <w:r w:rsidRPr="00863CD2">
        <w:rPr>
          <w:rtl/>
        </w:rPr>
        <w:t>.</w:t>
      </w:r>
    </w:p>
    <w:p w:rsidR="0067740F" w:rsidRPr="00BC22AB" w:rsidRDefault="0067740F" w:rsidP="0067740F">
      <w:pPr>
        <w:keepNext/>
        <w:numPr>
          <w:ilvl w:val="1"/>
          <w:numId w:val="22"/>
        </w:numPr>
        <w:spacing w:before="120" w:after="120" w:line="360" w:lineRule="auto"/>
        <w:jc w:val="both"/>
        <w:outlineLvl w:val="2"/>
        <w:rPr>
          <w:rFonts w:asciiTheme="minorBidi" w:eastAsia="Times New Roman" w:hAnsiTheme="minorBidi"/>
          <w:vanish/>
          <w:rtl/>
          <w:lang w:eastAsia="he-IL"/>
        </w:rPr>
      </w:pPr>
      <w:bookmarkStart w:id="148" w:name="_Toc360620751"/>
      <w:bookmarkEnd w:id="144"/>
      <w:bookmarkEnd w:id="145"/>
      <w:bookmarkEnd w:id="146"/>
      <w:bookmarkEnd w:id="147"/>
    </w:p>
    <w:p w:rsidR="0067740F" w:rsidRPr="00BC22AB" w:rsidRDefault="0067740F" w:rsidP="0067740F">
      <w:pPr>
        <w:keepNext/>
        <w:numPr>
          <w:ilvl w:val="1"/>
          <w:numId w:val="22"/>
        </w:numPr>
        <w:spacing w:before="120" w:after="120" w:line="36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2"/>
        </w:numPr>
        <w:spacing w:before="120" w:after="120" w:line="36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2"/>
        </w:numPr>
        <w:spacing w:before="120" w:after="120" w:line="360" w:lineRule="auto"/>
        <w:jc w:val="both"/>
        <w:outlineLvl w:val="2"/>
        <w:rPr>
          <w:rFonts w:asciiTheme="minorBidi" w:eastAsia="Times New Roman" w:hAnsiTheme="minorBidi"/>
          <w:vanish/>
          <w:rtl/>
          <w:lang w:eastAsia="he-IL"/>
        </w:rPr>
      </w:pPr>
    </w:p>
    <w:p w:rsidR="0067740F" w:rsidRPr="00BC22AB" w:rsidRDefault="0067740F" w:rsidP="0096306E">
      <w:pPr>
        <w:pStyle w:val="21"/>
      </w:pPr>
      <w:r w:rsidRPr="00BC22AB">
        <w:rPr>
          <w:rtl/>
        </w:rPr>
        <w:t>מבחני קבלה (</w:t>
      </w:r>
      <w:r w:rsidRPr="00BC22AB">
        <w:t>S</w:t>
      </w:r>
      <w:r w:rsidRPr="00BC22AB">
        <w:rPr>
          <w:rtl/>
        </w:rPr>
        <w:t>)</w:t>
      </w:r>
    </w:p>
    <w:p w:rsidR="0067740F" w:rsidRPr="002C6CB8" w:rsidRDefault="008626DE" w:rsidP="008626DE">
      <w:pPr>
        <w:pStyle w:val="3f3"/>
      </w:pPr>
      <w:r>
        <w:rPr>
          <w:rFonts w:hint="cs"/>
          <w:rtl/>
        </w:rPr>
        <w:t xml:space="preserve">לאחר שהספק יבצע בדיקות מסירה </w:t>
      </w:r>
      <w:r w:rsidR="0067740F" w:rsidRPr="002C6CB8">
        <w:rPr>
          <w:rtl/>
        </w:rPr>
        <w:t>המשרד יבצע בדיקות קבלה</w:t>
      </w:r>
      <w:r>
        <w:rPr>
          <w:rFonts w:hint="cs"/>
          <w:rtl/>
        </w:rPr>
        <w:t xml:space="preserve"> בכל אחת מיחידות המסירה</w:t>
      </w:r>
      <w:r w:rsidR="0067740F" w:rsidRPr="002C6CB8">
        <w:rPr>
          <w:rtl/>
        </w:rPr>
        <w:t xml:space="preserve">. </w:t>
      </w:r>
      <w:r>
        <w:rPr>
          <w:rFonts w:hint="cs"/>
          <w:rtl/>
        </w:rPr>
        <w:t>הבדיקות יבוצעו בליווי של הספק.</w:t>
      </w:r>
      <w:r w:rsidR="00B51B41">
        <w:rPr>
          <w:rFonts w:hint="cs"/>
          <w:rtl/>
        </w:rPr>
        <w:t xml:space="preserve"> </w:t>
      </w:r>
    </w:p>
    <w:p w:rsidR="0067740F" w:rsidRPr="002C6CB8" w:rsidRDefault="0067740F" w:rsidP="0096306E">
      <w:pPr>
        <w:pStyle w:val="3f3"/>
      </w:pPr>
      <w:r w:rsidRPr="002C6CB8">
        <w:rPr>
          <w:rtl/>
        </w:rPr>
        <w:t>במידה שיימצאו ליקויים או אי-דיוקים, המשרד יעביר את הערותיו למציע לביצוע התיקונים הנדרשים. במסגרת זו, ייקבע מועד מסירה חדש, והתהליך יחזור על עצמו עד לקבלה לפי קריטריונים שהוגדרו בעת אישור האפיון המפורט. זמני ההמתנה להתיחסות הספק לקובץ התקלות לא יעלה על 5 ימי עבודה. כל גירסת תיקון תותקן תוך 10 ימי עבודה. זאת עד להתכנסות ואישור קבלה של המשרד.</w:t>
      </w:r>
    </w:p>
    <w:p w:rsidR="0067740F" w:rsidRPr="002C6CB8" w:rsidRDefault="0067740F" w:rsidP="0023338E">
      <w:pPr>
        <w:pStyle w:val="3f3"/>
      </w:pPr>
      <w:r w:rsidRPr="002C6CB8">
        <w:rPr>
          <w:rtl/>
        </w:rPr>
        <w:t xml:space="preserve">המשרד שומר לעצמו את הזכות לבצע מבחני קבלה בכוחותיו הוא ו/או באמצעות קבלן חיצוני. </w:t>
      </w:r>
    </w:p>
    <w:p w:rsidR="0067740F" w:rsidRPr="002C6CB8" w:rsidRDefault="0067740F" w:rsidP="0096306E">
      <w:pPr>
        <w:pStyle w:val="3f3"/>
      </w:pPr>
      <w:r w:rsidRPr="002C6CB8">
        <w:rPr>
          <w:rtl/>
        </w:rPr>
        <w:t>קבלת ה</w:t>
      </w:r>
      <w:r w:rsidRPr="002C6CB8">
        <w:rPr>
          <w:rFonts w:hint="cs"/>
          <w:rtl/>
        </w:rPr>
        <w:t>פתרון</w:t>
      </w:r>
      <w:r w:rsidRPr="002C6CB8">
        <w:rPr>
          <w:rtl/>
        </w:rPr>
        <w:t xml:space="preserve"> </w:t>
      </w:r>
      <w:r w:rsidR="0023338E">
        <w:rPr>
          <w:rFonts w:hint="cs"/>
          <w:rtl/>
        </w:rPr>
        <w:t xml:space="preserve">בכל יחידת מסירה </w:t>
      </w:r>
      <w:r w:rsidRPr="002C6CB8">
        <w:rPr>
          <w:rtl/>
        </w:rPr>
        <w:t xml:space="preserve">תהיה המוקדמת מבין: </w:t>
      </w:r>
    </w:p>
    <w:p w:rsidR="0067740F" w:rsidRPr="00BC22AB" w:rsidRDefault="0067740F" w:rsidP="0023338E">
      <w:pPr>
        <w:pStyle w:val="3f1"/>
        <w:numPr>
          <w:ilvl w:val="0"/>
          <w:numId w:val="95"/>
        </w:numPr>
        <w:ind w:left="1699" w:hanging="284"/>
        <w:rPr>
          <w:lang w:eastAsia="he-IL"/>
        </w:rPr>
      </w:pPr>
      <w:r w:rsidRPr="00BC22AB">
        <w:rPr>
          <w:rtl/>
          <w:lang w:eastAsia="he-IL"/>
        </w:rPr>
        <w:t>המועד בו אישר המשרד כי ה</w:t>
      </w:r>
      <w:r>
        <w:rPr>
          <w:rFonts w:hint="cs"/>
          <w:rtl/>
          <w:lang w:eastAsia="he-IL"/>
        </w:rPr>
        <w:t>פתרון</w:t>
      </w:r>
      <w:r w:rsidRPr="00BC22AB">
        <w:rPr>
          <w:rtl/>
          <w:lang w:eastAsia="he-IL"/>
        </w:rPr>
        <w:t xml:space="preserve"> ע</w:t>
      </w:r>
      <w:r>
        <w:rPr>
          <w:rFonts w:hint="cs"/>
          <w:rtl/>
          <w:lang w:eastAsia="he-IL"/>
        </w:rPr>
        <w:t>ו</w:t>
      </w:r>
      <w:r>
        <w:rPr>
          <w:rtl/>
          <w:lang w:eastAsia="he-IL"/>
        </w:rPr>
        <w:t>מד</w:t>
      </w:r>
      <w:r w:rsidRPr="00BC22AB">
        <w:rPr>
          <w:rtl/>
          <w:lang w:eastAsia="he-IL"/>
        </w:rPr>
        <w:t xml:space="preserve"> במבחן הקבלה עבור ההתקנה. </w:t>
      </w:r>
      <w:r w:rsidRPr="00BC22AB">
        <w:rPr>
          <w:rtl/>
        </w:rPr>
        <w:t>(אישור הקבלה לא יימנע או יעוכב בשל אי התאמה שתוגדר ע"י מנהל הפרויקט מטעם המשרד כאי התאמה מינורית ונקודתית).</w:t>
      </w:r>
    </w:p>
    <w:p w:rsidR="0067740F" w:rsidRPr="00BC22AB" w:rsidRDefault="0067740F" w:rsidP="0023338E">
      <w:pPr>
        <w:pStyle w:val="3f1"/>
        <w:numPr>
          <w:ilvl w:val="0"/>
          <w:numId w:val="95"/>
        </w:numPr>
        <w:ind w:left="1699" w:hanging="284"/>
        <w:rPr>
          <w:lang w:eastAsia="he-IL"/>
        </w:rPr>
      </w:pPr>
      <w:r w:rsidRPr="00BC22AB">
        <w:rPr>
          <w:rtl/>
          <w:lang w:eastAsia="he-IL"/>
        </w:rPr>
        <w:t>התאריך שבו מתחיל המשרד להשתמש שימוש מלא בכל יכולות ה</w:t>
      </w:r>
      <w:r>
        <w:rPr>
          <w:rFonts w:hint="cs"/>
          <w:rtl/>
          <w:lang w:eastAsia="he-IL"/>
        </w:rPr>
        <w:t>פתרון</w:t>
      </w:r>
      <w:r w:rsidRPr="00BC22AB">
        <w:rPr>
          <w:rtl/>
          <w:lang w:eastAsia="he-IL"/>
        </w:rPr>
        <w:t>, במידה ויכולות ה</w:t>
      </w:r>
      <w:r>
        <w:rPr>
          <w:rFonts w:hint="cs"/>
          <w:rtl/>
          <w:lang w:eastAsia="he-IL"/>
        </w:rPr>
        <w:t>פתרון</w:t>
      </w:r>
      <w:r w:rsidRPr="00BC22AB">
        <w:rPr>
          <w:rtl/>
          <w:lang w:eastAsia="he-IL"/>
        </w:rPr>
        <w:t xml:space="preserve"> חופפות חפיפה מלאה את עקרונות הקבלה המפורטים בתכולת העבודה</w:t>
      </w:r>
      <w:r>
        <w:rPr>
          <w:rFonts w:hint="cs"/>
          <w:rtl/>
          <w:lang w:eastAsia="he-IL"/>
        </w:rPr>
        <w:t xml:space="preserve">, </w:t>
      </w:r>
      <w:r w:rsidRPr="0023338E">
        <w:rPr>
          <w:rFonts w:hint="cs"/>
          <w:rtl/>
          <w:lang w:eastAsia="he-IL"/>
        </w:rPr>
        <w:t>למעט</w:t>
      </w:r>
      <w:r w:rsidRPr="0023338E">
        <w:rPr>
          <w:rtl/>
          <w:lang w:eastAsia="he-IL"/>
        </w:rPr>
        <w:t xml:space="preserve"> </w:t>
      </w:r>
      <w:r w:rsidRPr="0023338E">
        <w:rPr>
          <w:rFonts w:hint="cs"/>
          <w:rtl/>
          <w:lang w:eastAsia="he-IL"/>
        </w:rPr>
        <w:t>אי</w:t>
      </w:r>
      <w:r w:rsidRPr="0023338E">
        <w:rPr>
          <w:rtl/>
          <w:lang w:eastAsia="he-IL"/>
        </w:rPr>
        <w:t xml:space="preserve"> </w:t>
      </w:r>
      <w:r w:rsidRPr="0023338E">
        <w:rPr>
          <w:rFonts w:hint="cs"/>
          <w:rtl/>
          <w:lang w:eastAsia="he-IL"/>
        </w:rPr>
        <w:t>התאמות</w:t>
      </w:r>
      <w:r w:rsidRPr="0023338E">
        <w:rPr>
          <w:rtl/>
          <w:lang w:eastAsia="he-IL"/>
        </w:rPr>
        <w:t xml:space="preserve"> </w:t>
      </w:r>
      <w:r w:rsidRPr="0023338E">
        <w:rPr>
          <w:rFonts w:hint="cs"/>
          <w:rtl/>
          <w:lang w:eastAsia="he-IL"/>
        </w:rPr>
        <w:t>שאינן</w:t>
      </w:r>
      <w:r w:rsidRPr="0023338E">
        <w:rPr>
          <w:rtl/>
          <w:lang w:eastAsia="he-IL"/>
        </w:rPr>
        <w:t xml:space="preserve"> </w:t>
      </w:r>
      <w:r w:rsidRPr="0023338E">
        <w:rPr>
          <w:rFonts w:hint="cs"/>
          <w:rtl/>
          <w:lang w:eastAsia="he-IL"/>
        </w:rPr>
        <w:t>מהותיות</w:t>
      </w:r>
      <w:r w:rsidRPr="0023338E">
        <w:rPr>
          <w:rtl/>
          <w:lang w:eastAsia="he-IL"/>
        </w:rPr>
        <w:t xml:space="preserve"> </w:t>
      </w:r>
      <w:r w:rsidRPr="0023338E">
        <w:rPr>
          <w:rFonts w:hint="cs"/>
          <w:rtl/>
          <w:lang w:eastAsia="he-IL"/>
        </w:rPr>
        <w:t>ומאפשרות</w:t>
      </w:r>
      <w:r w:rsidRPr="0023338E">
        <w:rPr>
          <w:rtl/>
          <w:lang w:eastAsia="he-IL"/>
        </w:rPr>
        <w:t xml:space="preserve"> </w:t>
      </w:r>
      <w:r w:rsidRPr="0023338E">
        <w:rPr>
          <w:rFonts w:hint="cs"/>
          <w:rtl/>
          <w:lang w:eastAsia="he-IL"/>
        </w:rPr>
        <w:t>שימוש</w:t>
      </w:r>
      <w:r w:rsidRPr="0023338E">
        <w:rPr>
          <w:rtl/>
          <w:lang w:eastAsia="he-IL"/>
        </w:rPr>
        <w:t xml:space="preserve"> </w:t>
      </w:r>
      <w:r w:rsidRPr="0023338E">
        <w:rPr>
          <w:rFonts w:hint="cs"/>
          <w:rtl/>
          <w:lang w:eastAsia="he-IL"/>
        </w:rPr>
        <w:t>במערכת.</w:t>
      </w:r>
    </w:p>
    <w:p w:rsidR="0067740F" w:rsidRPr="00BC22AB" w:rsidRDefault="0067740F" w:rsidP="0023338E">
      <w:pPr>
        <w:pStyle w:val="3f1"/>
        <w:numPr>
          <w:ilvl w:val="0"/>
          <w:numId w:val="95"/>
        </w:numPr>
        <w:ind w:left="1699" w:hanging="284"/>
        <w:rPr>
          <w:lang w:eastAsia="he-IL"/>
        </w:rPr>
      </w:pPr>
      <w:r w:rsidRPr="00BC22AB">
        <w:rPr>
          <w:rtl/>
          <w:lang w:eastAsia="he-IL"/>
        </w:rPr>
        <w:t>חלוף 30 ימים מהמועד בו נמסר</w:t>
      </w:r>
      <w:r>
        <w:rPr>
          <w:rtl/>
          <w:lang w:eastAsia="he-IL"/>
        </w:rPr>
        <w:t xml:space="preserve"> ה</w:t>
      </w:r>
      <w:r>
        <w:rPr>
          <w:rFonts w:hint="cs"/>
          <w:rtl/>
          <w:lang w:eastAsia="he-IL"/>
        </w:rPr>
        <w:t>פתרון</w:t>
      </w:r>
      <w:r w:rsidRPr="00BC22AB">
        <w:rPr>
          <w:rtl/>
          <w:lang w:eastAsia="he-IL"/>
        </w:rPr>
        <w:t xml:space="preserve"> על ידי </w:t>
      </w:r>
      <w:r w:rsidR="0023338E">
        <w:rPr>
          <w:rFonts w:hint="cs"/>
          <w:rtl/>
          <w:lang w:eastAsia="he-IL"/>
        </w:rPr>
        <w:t>הספק</w:t>
      </w:r>
      <w:r w:rsidRPr="00BC22AB">
        <w:rPr>
          <w:rtl/>
          <w:lang w:eastAsia="he-IL"/>
        </w:rPr>
        <w:t xml:space="preserve"> </w:t>
      </w:r>
      <w:r w:rsidR="0023338E">
        <w:rPr>
          <w:rFonts w:hint="cs"/>
          <w:rtl/>
          <w:lang w:eastAsia="he-IL"/>
        </w:rPr>
        <w:t>ל</w:t>
      </w:r>
      <w:r w:rsidRPr="00BC22AB">
        <w:rPr>
          <w:rtl/>
          <w:lang w:eastAsia="he-IL"/>
        </w:rPr>
        <w:t xml:space="preserve">ביצוע מבחני הקבלה, והמשרד לא ביצע את המבחנים. </w:t>
      </w:r>
    </w:p>
    <w:p w:rsidR="0067740F" w:rsidRPr="00BC22AB" w:rsidRDefault="0067740F" w:rsidP="0067740F">
      <w:pPr>
        <w:spacing w:before="120" w:after="120" w:line="320" w:lineRule="atLeast"/>
        <w:ind w:left="1644" w:right="426"/>
        <w:jc w:val="both"/>
        <w:rPr>
          <w:rFonts w:asciiTheme="minorBidi" w:eastAsia="Times New Roman" w:hAnsiTheme="minorBidi"/>
          <w:lang w:eastAsia="he-IL"/>
        </w:rPr>
      </w:pPr>
      <w:r w:rsidRPr="00BC22AB">
        <w:rPr>
          <w:rFonts w:asciiTheme="minorBidi" w:hAnsiTheme="minorBidi"/>
          <w:rtl/>
          <w:lang w:eastAsia="he-IL"/>
        </w:rPr>
        <w:lastRenderedPageBreak/>
        <w:t xml:space="preserve">   </w:t>
      </w:r>
    </w:p>
    <w:p w:rsidR="0067740F" w:rsidRPr="00BC22AB" w:rsidRDefault="0067740F" w:rsidP="0067740F">
      <w:pPr>
        <w:pStyle w:val="a5"/>
        <w:keepNext/>
        <w:numPr>
          <w:ilvl w:val="1"/>
          <w:numId w:val="22"/>
        </w:numPr>
        <w:spacing w:before="120" w:after="120" w:line="320" w:lineRule="atLeast"/>
        <w:jc w:val="both"/>
        <w:outlineLvl w:val="2"/>
        <w:rPr>
          <w:rFonts w:asciiTheme="minorBidi" w:hAnsiTheme="minorBidi" w:cstheme="minorBidi"/>
          <w:vanish/>
          <w:sz w:val="22"/>
          <w:szCs w:val="22"/>
          <w:rtl/>
          <w:lang w:eastAsia="he-IL"/>
        </w:rPr>
      </w:pPr>
      <w:bookmarkStart w:id="149" w:name="_Toc360620735"/>
      <w:bookmarkStart w:id="150" w:name="_Toc360620755"/>
      <w:bookmarkStart w:id="151" w:name="_Toc361210780"/>
      <w:bookmarkStart w:id="152" w:name="_Toc372891853"/>
      <w:bookmarkEnd w:id="148"/>
    </w:p>
    <w:p w:rsidR="0067740F" w:rsidRPr="00BC22AB" w:rsidRDefault="0067740F" w:rsidP="00242E17">
      <w:pPr>
        <w:pStyle w:val="1"/>
        <w:numPr>
          <w:ilvl w:val="0"/>
          <w:numId w:val="62"/>
        </w:numPr>
        <w:rPr>
          <w:rtl/>
        </w:rPr>
      </w:pPr>
      <w:bookmarkStart w:id="153" w:name="_שירות_ותחזוקה_(I)"/>
      <w:bookmarkStart w:id="154" w:name="_Toc372891856"/>
      <w:bookmarkStart w:id="155" w:name="_Toc388628395"/>
      <w:bookmarkStart w:id="156" w:name="_Toc517451164"/>
      <w:bookmarkStart w:id="157" w:name="_Toc360620766"/>
      <w:bookmarkStart w:id="158" w:name="_Toc361210786"/>
      <w:bookmarkStart w:id="159" w:name="_Toc372891859"/>
      <w:bookmarkStart w:id="160" w:name="_Toc523895600"/>
      <w:bookmarkEnd w:id="149"/>
      <w:bookmarkEnd w:id="150"/>
      <w:bookmarkEnd w:id="151"/>
      <w:bookmarkEnd w:id="152"/>
      <w:bookmarkEnd w:id="153"/>
      <w:r w:rsidRPr="00BC22AB">
        <w:rPr>
          <w:rtl/>
        </w:rPr>
        <w:t>עלות – משאבים</w:t>
      </w:r>
      <w:bookmarkEnd w:id="154"/>
      <w:bookmarkEnd w:id="155"/>
      <w:bookmarkEnd w:id="156"/>
      <w:r w:rsidRPr="00BC22AB">
        <w:rPr>
          <w:rtl/>
        </w:rPr>
        <w:t xml:space="preserve"> (</w:t>
      </w:r>
      <w:r w:rsidRPr="00BC22AB">
        <w:t>S</w:t>
      </w:r>
      <w:r w:rsidRPr="00BC22AB">
        <w:rPr>
          <w:rtl/>
        </w:rPr>
        <w:t>)</w:t>
      </w:r>
      <w:bookmarkEnd w:id="160"/>
    </w:p>
    <w:p w:rsidR="0067740F" w:rsidRPr="00BC22AB" w:rsidRDefault="0067740F" w:rsidP="0096306E">
      <w:pPr>
        <w:pStyle w:val="21"/>
        <w:numPr>
          <w:ilvl w:val="1"/>
          <w:numId w:val="67"/>
        </w:numPr>
        <w:rPr>
          <w:rtl/>
        </w:rPr>
      </w:pPr>
      <w:r w:rsidRPr="0096306E">
        <w:rPr>
          <w:kern w:val="40"/>
          <w:rtl/>
        </w:rPr>
        <w:t>כללי</w:t>
      </w:r>
      <w:r w:rsidRPr="00BC22AB">
        <w:rPr>
          <w:rtl/>
        </w:rPr>
        <w:t xml:space="preserve"> (</w:t>
      </w:r>
      <w:r w:rsidRPr="00BC22AB">
        <w:t>I</w:t>
      </w:r>
      <w:r w:rsidRPr="00BC22AB">
        <w:rPr>
          <w:rtl/>
        </w:rPr>
        <w:t>)</w:t>
      </w:r>
    </w:p>
    <w:p w:rsidR="0067740F" w:rsidRPr="00977CC3" w:rsidRDefault="0067740F" w:rsidP="0096306E">
      <w:pPr>
        <w:pStyle w:val="3f3"/>
      </w:pPr>
      <w:r w:rsidRPr="00977CC3">
        <w:rPr>
          <w:rtl/>
        </w:rPr>
        <w:t>המציע יגיש הצעת מחיר הכוללת את כל מרכיבי ה</w:t>
      </w:r>
      <w:r w:rsidRPr="00977CC3">
        <w:rPr>
          <w:rFonts w:hint="cs"/>
          <w:rtl/>
        </w:rPr>
        <w:t>פתרון</w:t>
      </w:r>
      <w:r w:rsidRPr="00977CC3">
        <w:rPr>
          <w:rtl/>
        </w:rPr>
        <w:t xml:space="preserve"> הנדרשים במכרז, כמפורט בפרקים 1 עד 4. </w:t>
      </w:r>
    </w:p>
    <w:p w:rsidR="0067740F" w:rsidRPr="004A2A1F" w:rsidRDefault="0067740F" w:rsidP="0096306E">
      <w:pPr>
        <w:pStyle w:val="3f3"/>
      </w:pPr>
      <w:r w:rsidRPr="00977CC3">
        <w:rPr>
          <w:rtl/>
        </w:rPr>
        <w:t xml:space="preserve">טופס הצעת המחיר מצורף בנספח ה'. </w:t>
      </w:r>
      <w:r w:rsidRPr="004A2A1F">
        <w:rPr>
          <w:rtl/>
        </w:rPr>
        <w:t xml:space="preserve">על המציע לפרט עלויות בנספח זה בלבד. אין למלא עלויות  בפרקים אחרים ו/או בנספחים אחרים.  </w:t>
      </w:r>
    </w:p>
    <w:p w:rsidR="0067740F" w:rsidRPr="00977CC3" w:rsidRDefault="0067740F" w:rsidP="0096306E">
      <w:pPr>
        <w:pStyle w:val="3f3"/>
        <w:rPr>
          <w:rtl/>
        </w:rPr>
      </w:pPr>
      <w:r w:rsidRPr="00977CC3">
        <w:rPr>
          <w:rtl/>
        </w:rPr>
        <w:t xml:space="preserve">המחירים שיופיעו בהצעה יהיו נקובים בש"ח ללא מע"מ, ויחייבו את הזוכה כמפורט בסעיף </w:t>
      </w:r>
      <w:r w:rsidRPr="00487696">
        <w:rPr>
          <w:rtl/>
        </w:rPr>
        <w:fldChar w:fldCharType="begin"/>
      </w:r>
      <w:r w:rsidRPr="00487696">
        <w:rPr>
          <w:rtl/>
        </w:rPr>
        <w:instrText xml:space="preserve"> </w:instrText>
      </w:r>
      <w:r w:rsidRPr="00487696">
        <w:instrText>REF</w:instrText>
      </w:r>
      <w:r w:rsidRPr="00487696">
        <w:rPr>
          <w:rtl/>
        </w:rPr>
        <w:instrText xml:space="preserve"> _</w:instrText>
      </w:r>
      <w:r w:rsidRPr="00487696">
        <w:instrText>Ref324174931 \r \h</w:instrText>
      </w:r>
      <w:r w:rsidRPr="00487696">
        <w:rPr>
          <w:rtl/>
        </w:rPr>
        <w:instrText xml:space="preserve">  \* </w:instrText>
      </w:r>
      <w:r w:rsidRPr="00487696">
        <w:instrText>MERGEFORMAT</w:instrText>
      </w:r>
      <w:r w:rsidRPr="00487696">
        <w:rPr>
          <w:rtl/>
        </w:rPr>
        <w:instrText xml:space="preserve"> </w:instrText>
      </w:r>
      <w:r w:rsidRPr="00487696">
        <w:rPr>
          <w:rtl/>
        </w:rPr>
      </w:r>
      <w:r w:rsidRPr="00487696">
        <w:rPr>
          <w:rtl/>
        </w:rPr>
        <w:fldChar w:fldCharType="separate"/>
      </w:r>
      <w:r w:rsidR="002B7CC1">
        <w:rPr>
          <w:cs/>
        </w:rPr>
        <w:t>‎</w:t>
      </w:r>
      <w:r w:rsidR="002B7CC1">
        <w:t>0.15</w:t>
      </w:r>
      <w:r w:rsidRPr="00487696">
        <w:rPr>
          <w:rtl/>
        </w:rPr>
        <w:fldChar w:fldCharType="end"/>
      </w:r>
      <w:r w:rsidR="00FF0F04" w:rsidRPr="00487696">
        <w:rPr>
          <w:rFonts w:hint="cs"/>
          <w:rtl/>
        </w:rPr>
        <w:t>.</w:t>
      </w:r>
    </w:p>
    <w:p w:rsidR="0067740F" w:rsidRPr="00977CC3" w:rsidRDefault="0067740F" w:rsidP="0096306E">
      <w:pPr>
        <w:pStyle w:val="3f3"/>
      </w:pPr>
      <w:r w:rsidRPr="00977CC3">
        <w:rPr>
          <w:rtl/>
        </w:rPr>
        <w:t xml:space="preserve">ההצמדה </w:t>
      </w:r>
      <w:r w:rsidRPr="00977CC3">
        <w:rPr>
          <w:rFonts w:hint="cs"/>
          <w:rtl/>
        </w:rPr>
        <w:t>תחול לאחר 18 חודשים ממועד חתימת הסכם זה (תאריך הבסיס) ותבוצע עבור כל חשבונית אותה יגיש הספק באופן הבא</w:t>
      </w:r>
    </w:p>
    <w:p w:rsidR="0067740F" w:rsidRDefault="0067740F" w:rsidP="00983533">
      <w:pPr>
        <w:pStyle w:val="4"/>
      </w:pPr>
      <w:r w:rsidRPr="00700352">
        <w:rPr>
          <w:rFonts w:hint="cs"/>
          <w:u w:val="single"/>
          <w:rtl/>
        </w:rPr>
        <w:t>עלויות התחזוקה</w:t>
      </w:r>
      <w:r>
        <w:rPr>
          <w:rFonts w:hint="cs"/>
          <w:rtl/>
        </w:rPr>
        <w:t>- יוצמדו למדד המחירים לצרכן</w:t>
      </w:r>
    </w:p>
    <w:p w:rsidR="0067740F" w:rsidRDefault="0067740F" w:rsidP="00983533">
      <w:pPr>
        <w:pStyle w:val="4"/>
        <w:rPr>
          <w:rtl/>
        </w:rPr>
      </w:pPr>
      <w:r>
        <w:rPr>
          <w:rFonts w:hint="cs"/>
          <w:u w:val="single"/>
          <w:rtl/>
        </w:rPr>
        <w:t>עלויות שו"שים</w:t>
      </w:r>
      <w:r>
        <w:rPr>
          <w:rFonts w:hint="cs"/>
          <w:rtl/>
        </w:rPr>
        <w:t xml:space="preserve"> - יוצמדו למחירון נותני שירותי מחשוב במכרז מרכזי מממ  1/2009 בהתאם לתעריף  התפקיד התואם בשני המכרזים.</w:t>
      </w:r>
    </w:p>
    <w:p w:rsidR="0067740F" w:rsidRDefault="0067740F" w:rsidP="0096306E">
      <w:pPr>
        <w:pStyle w:val="3f3"/>
      </w:pPr>
      <w:r w:rsidRPr="00942BA9">
        <w:rPr>
          <w:rtl/>
        </w:rPr>
        <w:t xml:space="preserve">ציון העלות יחושב בהתאם למכפילים המפורטים מטה.   </w:t>
      </w:r>
    </w:p>
    <w:p w:rsidR="0067740F" w:rsidRPr="009D519A" w:rsidRDefault="0067740F" w:rsidP="0096306E">
      <w:pPr>
        <w:pStyle w:val="21"/>
        <w:rPr>
          <w:rtl/>
        </w:rPr>
      </w:pPr>
      <w:bookmarkStart w:id="161" w:name="_Ref319424072"/>
      <w:r w:rsidRPr="009D519A">
        <w:rPr>
          <w:rtl/>
        </w:rPr>
        <w:t>עלות שימוש / רישוי</w:t>
      </w:r>
      <w:bookmarkEnd w:id="161"/>
      <w:r w:rsidRPr="009D519A">
        <w:rPr>
          <w:rtl/>
        </w:rPr>
        <w:t xml:space="preserve"> (</w:t>
      </w:r>
      <w:r w:rsidRPr="009D519A">
        <w:t>S</w:t>
      </w:r>
      <w:r w:rsidRPr="009D519A">
        <w:rPr>
          <w:rtl/>
        </w:rPr>
        <w:t>)</w:t>
      </w:r>
    </w:p>
    <w:p w:rsidR="0096647E" w:rsidRDefault="0067740F" w:rsidP="0096306E">
      <w:pPr>
        <w:pStyle w:val="3f3"/>
        <w:rPr>
          <w:rStyle w:val="3f0"/>
          <w:u w:val="none"/>
        </w:rPr>
      </w:pPr>
      <w:r w:rsidRPr="00893F48">
        <w:rPr>
          <w:rStyle w:val="3f0"/>
          <w:u w:val="none"/>
          <w:rtl/>
        </w:rPr>
        <w:t>המציע יפר</w:t>
      </w:r>
      <w:r w:rsidR="0096647E">
        <w:rPr>
          <w:rStyle w:val="3f0"/>
          <w:u w:val="none"/>
          <w:rtl/>
        </w:rPr>
        <w:t>ט בסעיף זה את עלויות ה</w:t>
      </w:r>
      <w:r w:rsidR="0096647E">
        <w:rPr>
          <w:rStyle w:val="3f0"/>
          <w:rFonts w:hint="cs"/>
          <w:u w:val="none"/>
          <w:rtl/>
        </w:rPr>
        <w:t xml:space="preserve">רישוי והשימוש </w:t>
      </w:r>
      <w:r w:rsidRPr="00893F48">
        <w:rPr>
          <w:rStyle w:val="3f0"/>
          <w:u w:val="none"/>
          <w:rtl/>
        </w:rPr>
        <w:t>עבור ה</w:t>
      </w:r>
      <w:r w:rsidRPr="00893F48">
        <w:rPr>
          <w:rtl/>
        </w:rPr>
        <w:t>פתרון</w:t>
      </w:r>
      <w:r w:rsidR="00F46C66" w:rsidRPr="00893F48">
        <w:rPr>
          <w:rFonts w:hint="cs"/>
          <w:rtl/>
        </w:rPr>
        <w:t xml:space="preserve"> </w:t>
      </w:r>
      <w:r w:rsidR="0096647E">
        <w:rPr>
          <w:rStyle w:val="3f0"/>
          <w:rFonts w:hint="cs"/>
          <w:u w:val="none"/>
          <w:rtl/>
        </w:rPr>
        <w:t>המוצע.</w:t>
      </w:r>
    </w:p>
    <w:p w:rsidR="0067740F" w:rsidRPr="00893F48" w:rsidRDefault="0067740F" w:rsidP="00FF0F04">
      <w:pPr>
        <w:pStyle w:val="3f3"/>
      </w:pPr>
      <w:r w:rsidRPr="00893F48">
        <w:rPr>
          <w:rStyle w:val="3f0"/>
          <w:u w:val="none"/>
          <w:rtl/>
        </w:rPr>
        <w:t xml:space="preserve">מובאות </w:t>
      </w:r>
      <w:r w:rsidR="009D519A" w:rsidRPr="00893F48">
        <w:rPr>
          <w:rStyle w:val="3f0"/>
          <w:rFonts w:hint="cs"/>
          <w:u w:val="none"/>
          <w:rtl/>
        </w:rPr>
        <w:t>2</w:t>
      </w:r>
      <w:r w:rsidRPr="00893F48">
        <w:rPr>
          <w:rStyle w:val="3f0"/>
          <w:u w:val="none"/>
          <w:rtl/>
        </w:rPr>
        <w:t xml:space="preserve"> חלופות לתמחור. על הספק</w:t>
      </w:r>
      <w:r w:rsidRPr="00893F48">
        <w:rPr>
          <w:rtl/>
        </w:rPr>
        <w:t xml:space="preserve"> לתת הצעת מחיר </w:t>
      </w:r>
      <w:r w:rsidRPr="00893F48">
        <w:rPr>
          <w:rFonts w:hint="eastAsia"/>
          <w:rtl/>
        </w:rPr>
        <w:t>לכל</w:t>
      </w:r>
      <w:r w:rsidRPr="00893F48">
        <w:rPr>
          <w:rtl/>
        </w:rPr>
        <w:t xml:space="preserve"> </w:t>
      </w:r>
      <w:r w:rsidRPr="00893F48">
        <w:rPr>
          <w:rFonts w:hint="eastAsia"/>
          <w:rtl/>
        </w:rPr>
        <w:t>הפחות</w:t>
      </w:r>
      <w:r w:rsidRPr="00893F48">
        <w:rPr>
          <w:rtl/>
        </w:rPr>
        <w:t xml:space="preserve"> </w:t>
      </w:r>
      <w:r w:rsidRPr="00893F48">
        <w:rPr>
          <w:rFonts w:hint="cs"/>
          <w:rtl/>
        </w:rPr>
        <w:t>ל</w:t>
      </w:r>
      <w:r w:rsidRPr="00893F48">
        <w:rPr>
          <w:rtl/>
        </w:rPr>
        <w:t xml:space="preserve">שיטת תמחור אחת. </w:t>
      </w:r>
      <w:r w:rsidR="00FF0F04">
        <w:rPr>
          <w:rFonts w:hint="cs"/>
          <w:rtl/>
        </w:rPr>
        <w:t>ככל ש</w:t>
      </w:r>
      <w:r w:rsidRPr="00893F48">
        <w:rPr>
          <w:rtl/>
        </w:rPr>
        <w:t xml:space="preserve">הספק יתמחר את הפתרון ביותר משיטה אחת , תיחשב כל שיטה כהצעה כלכלית נפרדת. </w:t>
      </w:r>
    </w:p>
    <w:p w:rsidR="0067740F" w:rsidRDefault="0067740F" w:rsidP="002F195A">
      <w:pPr>
        <w:pStyle w:val="3f1"/>
        <w:rPr>
          <w:rtl/>
        </w:rPr>
      </w:pPr>
      <w:r w:rsidRPr="003656C8">
        <w:rPr>
          <w:rtl/>
        </w:rPr>
        <w:t xml:space="preserve">אפשרות ראשונה : עלות רישוי חד פעמית ותחזוקה שנתית </w:t>
      </w:r>
    </w:p>
    <w:p w:rsidR="0067740F" w:rsidRDefault="0067740F" w:rsidP="002F195A">
      <w:pPr>
        <w:pStyle w:val="3f1"/>
        <w:rPr>
          <w:rtl/>
        </w:rPr>
      </w:pPr>
      <w:r w:rsidRPr="003656C8">
        <w:rPr>
          <w:rtl/>
        </w:rPr>
        <w:t xml:space="preserve">אפשרות שניה </w:t>
      </w:r>
      <w:r>
        <w:rPr>
          <w:rFonts w:hint="cs"/>
          <w:rtl/>
        </w:rPr>
        <w:t>:</w:t>
      </w:r>
      <w:r w:rsidRPr="003656C8">
        <w:rPr>
          <w:rtl/>
        </w:rPr>
        <w:t>עלות רישוי שנתית</w:t>
      </w:r>
    </w:p>
    <w:p w:rsidR="0067740F" w:rsidRPr="00893F48" w:rsidRDefault="0067740F" w:rsidP="00983533">
      <w:pPr>
        <w:pStyle w:val="4"/>
      </w:pPr>
      <w:r w:rsidRPr="00893F48">
        <w:rPr>
          <w:rFonts w:hint="cs"/>
          <w:rtl/>
        </w:rPr>
        <w:t xml:space="preserve">עלות רישוי הפתרון </w:t>
      </w:r>
    </w:p>
    <w:p w:rsidR="0067740F" w:rsidRPr="00893F48" w:rsidRDefault="00FF0F04" w:rsidP="002F195A">
      <w:pPr>
        <w:pStyle w:val="42"/>
      </w:pPr>
      <w:r>
        <w:rPr>
          <w:rFonts w:hint="cs"/>
          <w:rtl/>
        </w:rPr>
        <w:t xml:space="preserve">אפשרות ראשונה - </w:t>
      </w:r>
      <w:r w:rsidR="0067740F" w:rsidRPr="00893F48">
        <w:rPr>
          <w:rtl/>
        </w:rPr>
        <w:t>עלות רישוי חד פעמית ותחזוקה שנתית:</w:t>
      </w:r>
    </w:p>
    <w:tbl>
      <w:tblPr>
        <w:bidiVisual/>
        <w:tblW w:w="8222" w:type="dxa"/>
        <w:tblInd w:w="2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567"/>
        <w:gridCol w:w="2410"/>
        <w:gridCol w:w="1332"/>
        <w:gridCol w:w="1170"/>
        <w:gridCol w:w="2743"/>
      </w:tblGrid>
      <w:tr w:rsidR="0067740F" w:rsidRPr="00893F48" w:rsidTr="00110AD4">
        <w:trPr>
          <w:trHeight w:val="440"/>
          <w:tblHeader/>
        </w:trPr>
        <w:tc>
          <w:tcPr>
            <w:tcW w:w="567" w:type="dxa"/>
            <w:shd w:val="clear" w:color="auto" w:fill="DFDFDF"/>
            <w:tcMar>
              <w:top w:w="0" w:type="dxa"/>
              <w:left w:w="108" w:type="dxa"/>
              <w:bottom w:w="0" w:type="dxa"/>
              <w:right w:w="108" w:type="dxa"/>
            </w:tcMar>
            <w:hideMark/>
          </w:tcPr>
          <w:p w:rsidR="0067740F" w:rsidRPr="00893F48" w:rsidRDefault="0067740F" w:rsidP="00E52130">
            <w:pPr>
              <w:pStyle w:val="TableHead"/>
              <w:spacing w:line="280" w:lineRule="atLeast"/>
              <w:jc w:val="both"/>
              <w:rPr>
                <w:rFonts w:ascii="David" w:hAnsi="David"/>
                <w:sz w:val="24"/>
              </w:rPr>
            </w:pPr>
            <w:r w:rsidRPr="00893F48">
              <w:rPr>
                <w:rFonts w:ascii="David" w:hAnsi="David"/>
                <w:sz w:val="24"/>
                <w:rtl/>
              </w:rPr>
              <w:t>#</w:t>
            </w:r>
          </w:p>
        </w:tc>
        <w:tc>
          <w:tcPr>
            <w:tcW w:w="2410" w:type="dxa"/>
            <w:shd w:val="clear" w:color="auto" w:fill="DFDFDF"/>
            <w:tcMar>
              <w:top w:w="0" w:type="dxa"/>
              <w:left w:w="108" w:type="dxa"/>
              <w:bottom w:w="0" w:type="dxa"/>
              <w:right w:w="108" w:type="dxa"/>
            </w:tcMar>
            <w:hideMark/>
          </w:tcPr>
          <w:p w:rsidR="0067740F" w:rsidRPr="00893F48" w:rsidRDefault="0067740F" w:rsidP="00E52130">
            <w:pPr>
              <w:pStyle w:val="TableHead"/>
              <w:spacing w:line="280" w:lineRule="atLeast"/>
              <w:jc w:val="both"/>
              <w:rPr>
                <w:rFonts w:ascii="David" w:hAnsi="David"/>
                <w:sz w:val="24"/>
              </w:rPr>
            </w:pPr>
            <w:r w:rsidRPr="00893F48">
              <w:rPr>
                <w:rFonts w:ascii="David" w:hAnsi="David"/>
                <w:sz w:val="24"/>
                <w:rtl/>
              </w:rPr>
              <w:t>קטגוריה</w:t>
            </w:r>
          </w:p>
        </w:tc>
        <w:tc>
          <w:tcPr>
            <w:tcW w:w="1332" w:type="dxa"/>
            <w:shd w:val="clear" w:color="auto" w:fill="DFDFDF"/>
            <w:hideMark/>
          </w:tcPr>
          <w:p w:rsidR="0067740F" w:rsidRPr="00893F48" w:rsidRDefault="0067740F" w:rsidP="00E52130">
            <w:pPr>
              <w:pStyle w:val="TableHead"/>
              <w:spacing w:line="280" w:lineRule="atLeast"/>
              <w:jc w:val="left"/>
              <w:rPr>
                <w:rFonts w:ascii="David" w:hAnsi="David"/>
                <w:sz w:val="24"/>
              </w:rPr>
            </w:pPr>
            <w:r w:rsidRPr="00893F48">
              <w:rPr>
                <w:rFonts w:ascii="David" w:hAnsi="David"/>
                <w:sz w:val="24"/>
                <w:rtl/>
              </w:rPr>
              <w:t>מכפיל לציון עלות</w:t>
            </w:r>
          </w:p>
        </w:tc>
        <w:tc>
          <w:tcPr>
            <w:tcW w:w="1170" w:type="dxa"/>
            <w:shd w:val="clear" w:color="auto" w:fill="DFDFDF"/>
            <w:hideMark/>
          </w:tcPr>
          <w:p w:rsidR="0067740F" w:rsidRPr="00893F48" w:rsidRDefault="0067740F" w:rsidP="00E52130">
            <w:pPr>
              <w:pStyle w:val="TableHead"/>
              <w:spacing w:line="280" w:lineRule="atLeast"/>
              <w:jc w:val="both"/>
              <w:rPr>
                <w:rFonts w:ascii="David" w:hAnsi="David"/>
                <w:sz w:val="24"/>
              </w:rPr>
            </w:pPr>
            <w:r w:rsidRPr="00893F48">
              <w:rPr>
                <w:rFonts w:ascii="David" w:hAnsi="David"/>
                <w:sz w:val="24"/>
                <w:rtl/>
              </w:rPr>
              <w:t>עלות</w:t>
            </w:r>
          </w:p>
        </w:tc>
        <w:tc>
          <w:tcPr>
            <w:tcW w:w="2743" w:type="dxa"/>
            <w:shd w:val="clear" w:color="auto" w:fill="DFDFDF"/>
            <w:tcMar>
              <w:top w:w="0" w:type="dxa"/>
              <w:left w:w="108" w:type="dxa"/>
              <w:bottom w:w="0" w:type="dxa"/>
              <w:right w:w="108" w:type="dxa"/>
            </w:tcMar>
            <w:hideMark/>
          </w:tcPr>
          <w:p w:rsidR="0067740F" w:rsidRPr="00893F48" w:rsidRDefault="0067740F" w:rsidP="00E52130">
            <w:pPr>
              <w:pStyle w:val="TableHead"/>
              <w:spacing w:line="280" w:lineRule="atLeast"/>
              <w:jc w:val="both"/>
              <w:rPr>
                <w:rFonts w:ascii="David" w:hAnsi="David"/>
                <w:sz w:val="24"/>
              </w:rPr>
            </w:pPr>
            <w:r w:rsidRPr="00893F48">
              <w:rPr>
                <w:rFonts w:ascii="David" w:hAnsi="David"/>
                <w:sz w:val="24"/>
                <w:rtl/>
              </w:rPr>
              <w:t>הערות</w:t>
            </w:r>
          </w:p>
        </w:tc>
      </w:tr>
      <w:tr w:rsidR="0067740F" w:rsidRPr="00893F48" w:rsidTr="00110AD4">
        <w:trPr>
          <w:trHeight w:val="355"/>
        </w:trPr>
        <w:tc>
          <w:tcPr>
            <w:tcW w:w="567" w:type="dxa"/>
            <w:tcMar>
              <w:top w:w="0" w:type="dxa"/>
              <w:left w:w="108" w:type="dxa"/>
              <w:bottom w:w="0" w:type="dxa"/>
              <w:right w:w="108" w:type="dxa"/>
            </w:tcMar>
          </w:tcPr>
          <w:p w:rsidR="0067740F" w:rsidRPr="00893F48" w:rsidRDefault="0067740F" w:rsidP="00E52130">
            <w:pPr>
              <w:pStyle w:val="TableText"/>
              <w:spacing w:before="120" w:after="120"/>
              <w:jc w:val="both"/>
              <w:rPr>
                <w:rFonts w:ascii="David" w:hAnsi="David"/>
                <w:sz w:val="24"/>
                <w:rtl/>
              </w:rPr>
            </w:pPr>
            <w:r w:rsidRPr="00893F48">
              <w:rPr>
                <w:rFonts w:ascii="David" w:hAnsi="David"/>
                <w:sz w:val="24"/>
                <w:rtl/>
              </w:rPr>
              <w:t>1</w:t>
            </w:r>
          </w:p>
        </w:tc>
        <w:tc>
          <w:tcPr>
            <w:tcW w:w="2410" w:type="dxa"/>
            <w:tcMar>
              <w:top w:w="0" w:type="dxa"/>
              <w:left w:w="108" w:type="dxa"/>
              <w:bottom w:w="0" w:type="dxa"/>
              <w:right w:w="108" w:type="dxa"/>
            </w:tcMar>
          </w:tcPr>
          <w:p w:rsidR="004773AE" w:rsidRPr="00893F48" w:rsidRDefault="0067740F" w:rsidP="00A31E26">
            <w:pPr>
              <w:pStyle w:val="TableText"/>
              <w:spacing w:before="120" w:after="120"/>
              <w:jc w:val="both"/>
              <w:rPr>
                <w:rFonts w:ascii="David" w:hAnsi="David"/>
                <w:sz w:val="24"/>
                <w:rtl/>
              </w:rPr>
            </w:pPr>
            <w:r w:rsidRPr="00893F48">
              <w:rPr>
                <w:rFonts w:ascii="David" w:hAnsi="David"/>
                <w:sz w:val="24"/>
                <w:rtl/>
              </w:rPr>
              <w:t>עלות רישוי</w:t>
            </w:r>
            <w:r w:rsidR="00632892">
              <w:rPr>
                <w:rFonts w:ascii="David" w:hAnsi="David" w:hint="cs"/>
                <w:sz w:val="24"/>
                <w:rtl/>
              </w:rPr>
              <w:t xml:space="preserve"> </w:t>
            </w:r>
            <w:r w:rsidR="00A31E26">
              <w:rPr>
                <w:rFonts w:ascii="David" w:hAnsi="David" w:hint="cs"/>
                <w:sz w:val="24"/>
                <w:rtl/>
              </w:rPr>
              <w:t xml:space="preserve">הפתרון </w:t>
            </w:r>
            <w:r w:rsidR="00243182">
              <w:rPr>
                <w:rFonts w:ascii="David" w:hAnsi="David" w:hint="cs"/>
                <w:sz w:val="24"/>
                <w:rtl/>
              </w:rPr>
              <w:t xml:space="preserve">למשרד </w:t>
            </w:r>
          </w:p>
        </w:tc>
        <w:tc>
          <w:tcPr>
            <w:tcW w:w="1332" w:type="dxa"/>
          </w:tcPr>
          <w:p w:rsidR="0067740F" w:rsidRPr="00893F48" w:rsidRDefault="0067740F" w:rsidP="00E52130">
            <w:pPr>
              <w:spacing w:before="120" w:after="120" w:line="280" w:lineRule="atLeast"/>
              <w:jc w:val="center"/>
              <w:rPr>
                <w:rFonts w:ascii="David" w:hAnsi="David" w:cs="David"/>
                <w:sz w:val="24"/>
                <w:szCs w:val="24"/>
                <w:rtl/>
              </w:rPr>
            </w:pPr>
            <w:r w:rsidRPr="00893F48">
              <w:rPr>
                <w:rFonts w:ascii="David" w:hAnsi="David" w:cs="David"/>
                <w:sz w:val="24"/>
                <w:szCs w:val="24"/>
                <w:rtl/>
              </w:rPr>
              <w:t>1</w:t>
            </w:r>
          </w:p>
        </w:tc>
        <w:tc>
          <w:tcPr>
            <w:tcW w:w="1170" w:type="dxa"/>
          </w:tcPr>
          <w:p w:rsidR="0067740F" w:rsidRPr="00893F48" w:rsidRDefault="0067740F" w:rsidP="00E52130">
            <w:pPr>
              <w:spacing w:before="120" w:after="120" w:line="280" w:lineRule="atLeast"/>
              <w:jc w:val="center"/>
              <w:rPr>
                <w:rFonts w:ascii="David" w:hAnsi="David" w:cs="David"/>
                <w:sz w:val="24"/>
                <w:szCs w:val="24"/>
              </w:rPr>
            </w:pPr>
          </w:p>
        </w:tc>
        <w:tc>
          <w:tcPr>
            <w:tcW w:w="2743" w:type="dxa"/>
            <w:tcMar>
              <w:top w:w="0" w:type="dxa"/>
              <w:left w:w="108" w:type="dxa"/>
              <w:bottom w:w="0" w:type="dxa"/>
              <w:right w:w="108" w:type="dxa"/>
            </w:tcMar>
          </w:tcPr>
          <w:p w:rsidR="0067740F" w:rsidRPr="00893F48" w:rsidRDefault="0067740F" w:rsidP="00E52130">
            <w:pPr>
              <w:spacing w:before="120" w:after="120" w:line="280" w:lineRule="atLeast"/>
              <w:rPr>
                <w:rFonts w:ascii="David" w:hAnsi="David" w:cs="David"/>
                <w:sz w:val="24"/>
                <w:szCs w:val="24"/>
                <w:rtl/>
              </w:rPr>
            </w:pPr>
            <w:r w:rsidRPr="00893F48">
              <w:rPr>
                <w:rFonts w:ascii="David" w:eastAsia="Times New Roman" w:hAnsi="David" w:cs="David"/>
                <w:kern w:val="40"/>
                <w:sz w:val="24"/>
                <w:szCs w:val="24"/>
                <w:rtl/>
                <w:lang w:eastAsia="he-IL"/>
              </w:rPr>
              <w:t>הרישוי יכלול שנת אחריות ראשונה ללא חיוב נוסף</w:t>
            </w:r>
          </w:p>
        </w:tc>
      </w:tr>
      <w:tr w:rsidR="0067740F" w:rsidRPr="00893F48" w:rsidTr="00110AD4">
        <w:trPr>
          <w:trHeight w:val="355"/>
        </w:trPr>
        <w:tc>
          <w:tcPr>
            <w:tcW w:w="567" w:type="dxa"/>
            <w:tcMar>
              <w:top w:w="0" w:type="dxa"/>
              <w:left w:w="108" w:type="dxa"/>
              <w:bottom w:w="0" w:type="dxa"/>
              <w:right w:w="108" w:type="dxa"/>
            </w:tcMar>
          </w:tcPr>
          <w:p w:rsidR="0067740F" w:rsidRPr="00893F48" w:rsidRDefault="0067740F" w:rsidP="00E52130">
            <w:pPr>
              <w:pStyle w:val="TableText"/>
              <w:spacing w:before="120" w:after="120"/>
              <w:jc w:val="both"/>
              <w:rPr>
                <w:rFonts w:ascii="David" w:hAnsi="David"/>
                <w:sz w:val="24"/>
                <w:rtl/>
              </w:rPr>
            </w:pPr>
            <w:r w:rsidRPr="00893F48">
              <w:rPr>
                <w:rFonts w:ascii="David" w:hAnsi="David"/>
                <w:sz w:val="24"/>
                <w:rtl/>
              </w:rPr>
              <w:t>2</w:t>
            </w:r>
          </w:p>
        </w:tc>
        <w:tc>
          <w:tcPr>
            <w:tcW w:w="2410" w:type="dxa"/>
            <w:tcMar>
              <w:top w:w="0" w:type="dxa"/>
              <w:left w:w="108" w:type="dxa"/>
              <w:bottom w:w="0" w:type="dxa"/>
              <w:right w:w="108" w:type="dxa"/>
            </w:tcMar>
          </w:tcPr>
          <w:p w:rsidR="0067740F" w:rsidRPr="00893F48" w:rsidRDefault="0067740F" w:rsidP="00A31E26">
            <w:pPr>
              <w:pStyle w:val="TableText"/>
              <w:spacing w:before="120" w:after="120"/>
              <w:jc w:val="both"/>
              <w:rPr>
                <w:rFonts w:ascii="David" w:hAnsi="David"/>
                <w:sz w:val="24"/>
                <w:rtl/>
              </w:rPr>
            </w:pPr>
            <w:r w:rsidRPr="00893F48">
              <w:rPr>
                <w:rFonts w:ascii="David" w:hAnsi="David"/>
                <w:sz w:val="24"/>
                <w:rtl/>
              </w:rPr>
              <w:t>תחזוקה לרישוי</w:t>
            </w:r>
            <w:r w:rsidR="005B2B66" w:rsidRPr="00893F48">
              <w:rPr>
                <w:rFonts w:ascii="David" w:hAnsi="David"/>
                <w:sz w:val="24"/>
                <w:rtl/>
              </w:rPr>
              <w:t xml:space="preserve"> </w:t>
            </w:r>
            <w:r w:rsidR="00A31E26">
              <w:rPr>
                <w:rFonts w:ascii="David" w:hAnsi="David" w:hint="cs"/>
                <w:sz w:val="24"/>
                <w:rtl/>
              </w:rPr>
              <w:t>הפתרון</w:t>
            </w:r>
            <w:r w:rsidR="00A31E26" w:rsidRPr="00893F48">
              <w:rPr>
                <w:rFonts w:ascii="David" w:hAnsi="David"/>
                <w:sz w:val="24"/>
                <w:rtl/>
              </w:rPr>
              <w:t xml:space="preserve"> </w:t>
            </w:r>
            <w:r w:rsidRPr="00893F48">
              <w:rPr>
                <w:rFonts w:ascii="David" w:hAnsi="David"/>
                <w:sz w:val="24"/>
                <w:rtl/>
              </w:rPr>
              <w:t>ל- 4 שנים, מתום תקופת האחריות</w:t>
            </w:r>
          </w:p>
        </w:tc>
        <w:tc>
          <w:tcPr>
            <w:tcW w:w="1332" w:type="dxa"/>
          </w:tcPr>
          <w:p w:rsidR="0067740F" w:rsidRPr="00893F48" w:rsidRDefault="0067740F" w:rsidP="00E52130">
            <w:pPr>
              <w:spacing w:before="120" w:after="120" w:line="280" w:lineRule="atLeast"/>
              <w:jc w:val="center"/>
              <w:rPr>
                <w:rFonts w:ascii="David" w:hAnsi="David" w:cs="David"/>
                <w:sz w:val="24"/>
                <w:szCs w:val="24"/>
                <w:rtl/>
              </w:rPr>
            </w:pPr>
            <w:r w:rsidRPr="00893F48">
              <w:rPr>
                <w:rFonts w:ascii="David" w:hAnsi="David" w:cs="David"/>
                <w:sz w:val="24"/>
                <w:szCs w:val="24"/>
                <w:rtl/>
              </w:rPr>
              <w:t>4</w:t>
            </w:r>
          </w:p>
        </w:tc>
        <w:tc>
          <w:tcPr>
            <w:tcW w:w="1170" w:type="dxa"/>
          </w:tcPr>
          <w:p w:rsidR="0067740F" w:rsidRPr="00893F48" w:rsidRDefault="0067740F" w:rsidP="00E52130">
            <w:pPr>
              <w:spacing w:before="120" w:after="120" w:line="280" w:lineRule="atLeast"/>
              <w:jc w:val="center"/>
              <w:rPr>
                <w:rFonts w:ascii="David" w:hAnsi="David" w:cs="David"/>
                <w:sz w:val="24"/>
                <w:szCs w:val="24"/>
              </w:rPr>
            </w:pPr>
          </w:p>
        </w:tc>
        <w:tc>
          <w:tcPr>
            <w:tcW w:w="2743" w:type="dxa"/>
            <w:tcMar>
              <w:top w:w="0" w:type="dxa"/>
              <w:left w:w="108" w:type="dxa"/>
              <w:bottom w:w="0" w:type="dxa"/>
              <w:right w:w="108" w:type="dxa"/>
            </w:tcMar>
          </w:tcPr>
          <w:p w:rsidR="0067740F" w:rsidRPr="00893F48" w:rsidRDefault="0067740F" w:rsidP="00FF0F04">
            <w:pPr>
              <w:spacing w:before="120" w:after="120" w:line="280" w:lineRule="atLeast"/>
              <w:rPr>
                <w:rFonts w:ascii="David" w:hAnsi="David" w:cs="David"/>
                <w:sz w:val="24"/>
                <w:szCs w:val="24"/>
                <w:rtl/>
              </w:rPr>
            </w:pPr>
            <w:r w:rsidRPr="00893F48">
              <w:rPr>
                <w:rFonts w:ascii="David" w:eastAsia="Times New Roman" w:hAnsi="David" w:cs="David"/>
                <w:kern w:val="40"/>
                <w:sz w:val="24"/>
                <w:szCs w:val="24"/>
                <w:rtl/>
                <w:lang w:eastAsia="he-IL"/>
              </w:rPr>
              <w:t xml:space="preserve">עלות התחזוקה השנתית לא תעלה על % 18 </w:t>
            </w:r>
            <w:r w:rsidR="00FF0F04">
              <w:rPr>
                <w:rFonts w:ascii="David" w:eastAsia="Times New Roman" w:hAnsi="David" w:cs="David" w:hint="cs"/>
                <w:kern w:val="40"/>
                <w:sz w:val="24"/>
                <w:szCs w:val="24"/>
                <w:rtl/>
                <w:lang w:eastAsia="he-IL"/>
              </w:rPr>
              <w:t>מעלות</w:t>
            </w:r>
            <w:r w:rsidR="00FF0F04" w:rsidRPr="00893F48">
              <w:rPr>
                <w:rFonts w:ascii="David" w:eastAsia="Times New Roman" w:hAnsi="David" w:cs="David"/>
                <w:kern w:val="40"/>
                <w:sz w:val="24"/>
                <w:szCs w:val="24"/>
                <w:rtl/>
                <w:lang w:eastAsia="he-IL"/>
              </w:rPr>
              <w:t xml:space="preserve"> </w:t>
            </w:r>
            <w:r w:rsidRPr="00893F48">
              <w:rPr>
                <w:rFonts w:ascii="David" w:eastAsia="Times New Roman" w:hAnsi="David" w:cs="David"/>
                <w:kern w:val="40"/>
                <w:sz w:val="24"/>
                <w:szCs w:val="24"/>
                <w:rtl/>
                <w:lang w:eastAsia="he-IL"/>
              </w:rPr>
              <w:t>הרישוי</w:t>
            </w:r>
          </w:p>
        </w:tc>
      </w:tr>
      <w:tr w:rsidR="005B2B66" w:rsidRPr="00893F48" w:rsidTr="0086105E">
        <w:trPr>
          <w:trHeight w:val="355"/>
        </w:trPr>
        <w:tc>
          <w:tcPr>
            <w:tcW w:w="567" w:type="dxa"/>
            <w:tcMar>
              <w:top w:w="0" w:type="dxa"/>
              <w:left w:w="108" w:type="dxa"/>
              <w:bottom w:w="0" w:type="dxa"/>
              <w:right w:w="108" w:type="dxa"/>
            </w:tcMar>
          </w:tcPr>
          <w:p w:rsidR="005B2B66" w:rsidRDefault="00FC5565" w:rsidP="004C73DC">
            <w:pPr>
              <w:pStyle w:val="TableText"/>
              <w:spacing w:before="120" w:after="120"/>
              <w:jc w:val="both"/>
              <w:rPr>
                <w:rFonts w:ascii="David" w:hAnsi="David"/>
                <w:sz w:val="24"/>
                <w:rtl/>
              </w:rPr>
            </w:pPr>
            <w:r>
              <w:rPr>
                <w:rFonts w:ascii="David" w:hAnsi="David" w:hint="cs"/>
                <w:sz w:val="24"/>
                <w:rtl/>
              </w:rPr>
              <w:t>3</w:t>
            </w:r>
          </w:p>
          <w:p w:rsidR="00FC5565" w:rsidRPr="00893F48" w:rsidRDefault="00FC5565" w:rsidP="004C73DC">
            <w:pPr>
              <w:pStyle w:val="TableText"/>
              <w:spacing w:before="120" w:after="120"/>
              <w:jc w:val="both"/>
              <w:rPr>
                <w:rFonts w:ascii="David" w:hAnsi="David"/>
                <w:sz w:val="24"/>
                <w:rtl/>
              </w:rPr>
            </w:pPr>
          </w:p>
        </w:tc>
        <w:tc>
          <w:tcPr>
            <w:tcW w:w="2410" w:type="dxa"/>
            <w:tcMar>
              <w:top w:w="0" w:type="dxa"/>
              <w:left w:w="108" w:type="dxa"/>
              <w:bottom w:w="0" w:type="dxa"/>
              <w:right w:w="108" w:type="dxa"/>
            </w:tcMar>
          </w:tcPr>
          <w:p w:rsidR="005B2B66" w:rsidRPr="00893F48" w:rsidRDefault="005B2B66" w:rsidP="004C73DC">
            <w:pPr>
              <w:pStyle w:val="TableText"/>
              <w:spacing w:before="120" w:after="120"/>
              <w:jc w:val="both"/>
              <w:rPr>
                <w:rFonts w:ascii="David" w:hAnsi="David"/>
                <w:sz w:val="24"/>
                <w:rtl/>
              </w:rPr>
            </w:pPr>
            <w:r w:rsidRPr="00893F48">
              <w:rPr>
                <w:rFonts w:ascii="David" w:hAnsi="David"/>
                <w:sz w:val="24"/>
                <w:rtl/>
              </w:rPr>
              <w:t>תחזוקה לפיתוחי המשרד ל-4 שנים, מתום תקופת האחריות</w:t>
            </w:r>
          </w:p>
        </w:tc>
        <w:tc>
          <w:tcPr>
            <w:tcW w:w="1332" w:type="dxa"/>
          </w:tcPr>
          <w:p w:rsidR="005B2B66" w:rsidRPr="00893F48" w:rsidRDefault="005B2B66" w:rsidP="004C73DC">
            <w:pPr>
              <w:spacing w:before="120" w:after="120" w:line="280" w:lineRule="atLeast"/>
              <w:jc w:val="center"/>
              <w:rPr>
                <w:rFonts w:ascii="David" w:hAnsi="David" w:cs="David"/>
                <w:sz w:val="24"/>
                <w:szCs w:val="24"/>
                <w:rtl/>
              </w:rPr>
            </w:pPr>
            <w:r w:rsidRPr="00893F48">
              <w:rPr>
                <w:rFonts w:ascii="David" w:hAnsi="David" w:cs="David"/>
                <w:sz w:val="24"/>
                <w:szCs w:val="24"/>
                <w:rtl/>
              </w:rPr>
              <w:t>4</w:t>
            </w:r>
          </w:p>
        </w:tc>
        <w:tc>
          <w:tcPr>
            <w:tcW w:w="1170" w:type="dxa"/>
          </w:tcPr>
          <w:p w:rsidR="005B2B66" w:rsidRPr="00893F48" w:rsidRDefault="005B2B66" w:rsidP="004C73DC">
            <w:pPr>
              <w:spacing w:before="120" w:after="120" w:line="280" w:lineRule="atLeast"/>
              <w:jc w:val="center"/>
              <w:rPr>
                <w:rFonts w:ascii="David" w:hAnsi="David" w:cs="David"/>
                <w:sz w:val="24"/>
                <w:szCs w:val="24"/>
              </w:rPr>
            </w:pPr>
          </w:p>
        </w:tc>
        <w:tc>
          <w:tcPr>
            <w:tcW w:w="2743" w:type="dxa"/>
            <w:tcMar>
              <w:top w:w="0" w:type="dxa"/>
              <w:left w:w="108" w:type="dxa"/>
              <w:bottom w:w="0" w:type="dxa"/>
              <w:right w:w="108" w:type="dxa"/>
            </w:tcMar>
          </w:tcPr>
          <w:p w:rsidR="005B2B66" w:rsidRPr="00893F48" w:rsidRDefault="005B2B66" w:rsidP="004C73DC">
            <w:pPr>
              <w:spacing w:before="120" w:after="120" w:line="280" w:lineRule="atLeast"/>
              <w:rPr>
                <w:rFonts w:ascii="David" w:eastAsia="Times New Roman" w:hAnsi="David" w:cs="David"/>
                <w:kern w:val="40"/>
                <w:sz w:val="24"/>
                <w:szCs w:val="24"/>
                <w:rtl/>
                <w:lang w:eastAsia="he-IL"/>
              </w:rPr>
            </w:pPr>
            <w:r w:rsidRPr="00893F48">
              <w:rPr>
                <w:rFonts w:ascii="David" w:eastAsia="Times New Roman" w:hAnsi="David" w:cs="David"/>
                <w:kern w:val="40"/>
                <w:sz w:val="24"/>
                <w:szCs w:val="24"/>
                <w:rtl/>
                <w:lang w:eastAsia="he-IL"/>
              </w:rPr>
              <w:t>עלות התחזוקה השנתית לא תעלה על % 18 ממחיר הפיתוחים</w:t>
            </w:r>
          </w:p>
        </w:tc>
      </w:tr>
    </w:tbl>
    <w:p w:rsidR="00FC5565" w:rsidRDefault="00FC5565" w:rsidP="002F195A">
      <w:pPr>
        <w:pStyle w:val="42"/>
        <w:rPr>
          <w:rtl/>
        </w:rPr>
      </w:pPr>
    </w:p>
    <w:p w:rsidR="00FC5565" w:rsidRDefault="00FC5565" w:rsidP="002F195A">
      <w:pPr>
        <w:pStyle w:val="42"/>
        <w:rPr>
          <w:rtl/>
        </w:rPr>
      </w:pPr>
    </w:p>
    <w:p w:rsidR="0067740F" w:rsidRPr="00893F48" w:rsidRDefault="00FF0F04" w:rsidP="002F195A">
      <w:pPr>
        <w:pStyle w:val="42"/>
      </w:pPr>
      <w:r>
        <w:rPr>
          <w:rFonts w:hint="cs"/>
          <w:rtl/>
        </w:rPr>
        <w:t xml:space="preserve">אפשרות שנייה - </w:t>
      </w:r>
      <w:r w:rsidR="0067740F" w:rsidRPr="00893F48">
        <w:rPr>
          <w:rtl/>
        </w:rPr>
        <w:t>עלות רישוי שנתית:</w:t>
      </w:r>
    </w:p>
    <w:tbl>
      <w:tblPr>
        <w:bidiVisual/>
        <w:tblW w:w="8299" w:type="dxa"/>
        <w:tblInd w:w="2090" w:type="dxa"/>
        <w:tblLayout w:type="fixed"/>
        <w:tblCellMar>
          <w:top w:w="28" w:type="dxa"/>
          <w:left w:w="57" w:type="dxa"/>
          <w:bottom w:w="28" w:type="dxa"/>
          <w:right w:w="57" w:type="dxa"/>
        </w:tblCellMar>
        <w:tblLook w:val="04A0" w:firstRow="1" w:lastRow="0" w:firstColumn="1" w:lastColumn="0" w:noHBand="0" w:noVBand="1"/>
      </w:tblPr>
      <w:tblGrid>
        <w:gridCol w:w="797"/>
        <w:gridCol w:w="2123"/>
        <w:gridCol w:w="1693"/>
        <w:gridCol w:w="992"/>
        <w:gridCol w:w="2694"/>
      </w:tblGrid>
      <w:tr w:rsidR="0067740F" w:rsidRPr="00EF05F1" w:rsidTr="00875907">
        <w:trPr>
          <w:trHeight w:val="440"/>
          <w:tblHeader/>
        </w:trPr>
        <w:tc>
          <w:tcPr>
            <w:tcW w:w="797" w:type="dxa"/>
            <w:tcBorders>
              <w:top w:val="single" w:sz="8" w:space="0" w:color="auto"/>
              <w:left w:val="single" w:sz="8" w:space="0" w:color="auto"/>
              <w:bottom w:val="single" w:sz="4" w:space="0" w:color="auto"/>
              <w:right w:val="single" w:sz="8" w:space="0" w:color="auto"/>
            </w:tcBorders>
            <w:shd w:val="clear" w:color="auto" w:fill="DFDFDF"/>
            <w:tcMar>
              <w:top w:w="0" w:type="dxa"/>
              <w:left w:w="108" w:type="dxa"/>
              <w:bottom w:w="0" w:type="dxa"/>
              <w:right w:w="108" w:type="dxa"/>
            </w:tcMar>
            <w:hideMark/>
          </w:tcPr>
          <w:p w:rsidR="0067740F" w:rsidRPr="00EF05F1" w:rsidRDefault="0067740F" w:rsidP="00E52130">
            <w:pPr>
              <w:pStyle w:val="TableHead"/>
              <w:spacing w:line="280" w:lineRule="atLeast"/>
              <w:jc w:val="both"/>
              <w:rPr>
                <w:rFonts w:ascii="David" w:hAnsi="David"/>
                <w:sz w:val="24"/>
              </w:rPr>
            </w:pPr>
            <w:r w:rsidRPr="00EF05F1">
              <w:rPr>
                <w:rFonts w:ascii="David" w:hAnsi="David"/>
                <w:sz w:val="24"/>
                <w:rtl/>
              </w:rPr>
              <w:t>#</w:t>
            </w:r>
          </w:p>
        </w:tc>
        <w:tc>
          <w:tcPr>
            <w:tcW w:w="2123"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67740F" w:rsidRPr="00EF05F1" w:rsidRDefault="0067740F" w:rsidP="00E52130">
            <w:pPr>
              <w:pStyle w:val="TableHead"/>
              <w:spacing w:line="280" w:lineRule="atLeast"/>
              <w:jc w:val="both"/>
              <w:rPr>
                <w:rFonts w:ascii="David" w:hAnsi="David"/>
                <w:sz w:val="24"/>
              </w:rPr>
            </w:pPr>
            <w:r w:rsidRPr="00EF05F1">
              <w:rPr>
                <w:rFonts w:ascii="David" w:hAnsi="David"/>
                <w:sz w:val="24"/>
                <w:rtl/>
              </w:rPr>
              <w:t>קטגוריה</w:t>
            </w:r>
          </w:p>
        </w:tc>
        <w:tc>
          <w:tcPr>
            <w:tcW w:w="1693" w:type="dxa"/>
            <w:tcBorders>
              <w:top w:val="single" w:sz="8" w:space="0" w:color="auto"/>
              <w:left w:val="nil"/>
              <w:bottom w:val="single" w:sz="8" w:space="0" w:color="auto"/>
              <w:right w:val="single" w:sz="8" w:space="0" w:color="auto"/>
            </w:tcBorders>
            <w:shd w:val="clear" w:color="auto" w:fill="DFDFDF"/>
            <w:hideMark/>
          </w:tcPr>
          <w:p w:rsidR="0067740F" w:rsidRPr="00EF05F1" w:rsidRDefault="0067740F" w:rsidP="00E52130">
            <w:pPr>
              <w:pStyle w:val="TableHead"/>
              <w:spacing w:line="280" w:lineRule="atLeast"/>
              <w:jc w:val="left"/>
              <w:rPr>
                <w:rFonts w:ascii="David" w:hAnsi="David"/>
                <w:sz w:val="24"/>
              </w:rPr>
            </w:pPr>
            <w:r w:rsidRPr="00EF05F1">
              <w:rPr>
                <w:rFonts w:ascii="David" w:hAnsi="David"/>
                <w:sz w:val="24"/>
                <w:rtl/>
              </w:rPr>
              <w:t>מכפיל לציון עלות</w:t>
            </w:r>
          </w:p>
        </w:tc>
        <w:tc>
          <w:tcPr>
            <w:tcW w:w="992" w:type="dxa"/>
            <w:tcBorders>
              <w:top w:val="single" w:sz="8" w:space="0" w:color="auto"/>
              <w:left w:val="single" w:sz="8" w:space="0" w:color="auto"/>
              <w:bottom w:val="single" w:sz="8" w:space="0" w:color="auto"/>
              <w:right w:val="single" w:sz="8" w:space="0" w:color="auto"/>
            </w:tcBorders>
            <w:shd w:val="clear" w:color="auto" w:fill="DFDFDF"/>
            <w:hideMark/>
          </w:tcPr>
          <w:p w:rsidR="0067740F" w:rsidRPr="00EF05F1" w:rsidRDefault="0067740F" w:rsidP="00E52130">
            <w:pPr>
              <w:pStyle w:val="TableHead"/>
              <w:spacing w:line="280" w:lineRule="atLeast"/>
              <w:jc w:val="both"/>
              <w:rPr>
                <w:rFonts w:ascii="David" w:hAnsi="David"/>
                <w:sz w:val="24"/>
              </w:rPr>
            </w:pPr>
            <w:r w:rsidRPr="00EF05F1">
              <w:rPr>
                <w:rFonts w:ascii="David" w:hAnsi="David"/>
                <w:sz w:val="24"/>
                <w:rtl/>
              </w:rPr>
              <w:t>עלות שנתית</w:t>
            </w:r>
          </w:p>
        </w:tc>
        <w:tc>
          <w:tcPr>
            <w:tcW w:w="2694"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67740F" w:rsidRPr="00EF05F1" w:rsidRDefault="0067740F" w:rsidP="00E52130">
            <w:pPr>
              <w:pStyle w:val="TableHead"/>
              <w:spacing w:line="280" w:lineRule="atLeast"/>
              <w:jc w:val="both"/>
              <w:rPr>
                <w:rFonts w:ascii="David" w:hAnsi="David"/>
                <w:sz w:val="24"/>
              </w:rPr>
            </w:pPr>
            <w:r w:rsidRPr="00EF05F1">
              <w:rPr>
                <w:rFonts w:ascii="David" w:hAnsi="David"/>
                <w:sz w:val="24"/>
                <w:rtl/>
              </w:rPr>
              <w:t>הערות</w:t>
            </w:r>
          </w:p>
        </w:tc>
      </w:tr>
      <w:tr w:rsidR="001C058E" w:rsidRPr="00EF05F1" w:rsidTr="00875907">
        <w:trPr>
          <w:trHeight w:val="355"/>
        </w:trPr>
        <w:tc>
          <w:tcPr>
            <w:tcW w:w="7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58E" w:rsidRPr="00EF05F1" w:rsidRDefault="001C058E" w:rsidP="00E52130">
            <w:pPr>
              <w:pStyle w:val="TableText"/>
              <w:spacing w:before="120" w:after="120"/>
              <w:jc w:val="both"/>
              <w:rPr>
                <w:rFonts w:ascii="David" w:hAnsi="David"/>
                <w:sz w:val="24"/>
                <w:rtl/>
              </w:rPr>
            </w:pPr>
            <w:r w:rsidRPr="00EF05F1">
              <w:rPr>
                <w:rFonts w:ascii="David" w:hAnsi="David"/>
                <w:sz w:val="24"/>
                <w:rtl/>
              </w:rPr>
              <w:t>1</w:t>
            </w:r>
          </w:p>
        </w:tc>
        <w:tc>
          <w:tcPr>
            <w:tcW w:w="21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58E" w:rsidRPr="00EF05F1" w:rsidRDefault="001C058E" w:rsidP="00C27523">
            <w:pPr>
              <w:pStyle w:val="TableText"/>
              <w:spacing w:before="120" w:after="120"/>
              <w:jc w:val="both"/>
              <w:rPr>
                <w:rFonts w:ascii="David" w:hAnsi="David"/>
                <w:sz w:val="24"/>
                <w:rtl/>
              </w:rPr>
            </w:pPr>
            <w:r w:rsidRPr="00EF05F1">
              <w:rPr>
                <w:rFonts w:ascii="David" w:hAnsi="David"/>
                <w:sz w:val="24"/>
                <w:rtl/>
              </w:rPr>
              <w:t xml:space="preserve">עלות רישוי מרכזי </w:t>
            </w:r>
          </w:p>
        </w:tc>
        <w:tc>
          <w:tcPr>
            <w:tcW w:w="1693" w:type="dxa"/>
            <w:tcBorders>
              <w:top w:val="single" w:sz="4" w:space="0" w:color="auto"/>
              <w:left w:val="single" w:sz="4" w:space="0" w:color="auto"/>
              <w:bottom w:val="single" w:sz="4" w:space="0" w:color="auto"/>
              <w:right w:val="single" w:sz="4" w:space="0" w:color="auto"/>
            </w:tcBorders>
          </w:tcPr>
          <w:p w:rsidR="001C058E" w:rsidRPr="00EF05F1" w:rsidRDefault="001C058E" w:rsidP="00E52130">
            <w:pPr>
              <w:spacing w:before="120" w:after="120" w:line="280" w:lineRule="atLeast"/>
              <w:jc w:val="center"/>
              <w:rPr>
                <w:rFonts w:ascii="David" w:hAnsi="David" w:cs="David"/>
                <w:sz w:val="24"/>
                <w:szCs w:val="24"/>
                <w:rtl/>
              </w:rPr>
            </w:pPr>
            <w:r w:rsidRPr="00EF05F1">
              <w:rPr>
                <w:rFonts w:ascii="David" w:hAnsi="David" w:cs="David"/>
                <w:sz w:val="24"/>
                <w:szCs w:val="24"/>
                <w:rtl/>
              </w:rPr>
              <w:t>5</w:t>
            </w:r>
          </w:p>
        </w:tc>
        <w:tc>
          <w:tcPr>
            <w:tcW w:w="992" w:type="dxa"/>
            <w:tcBorders>
              <w:top w:val="single" w:sz="4" w:space="0" w:color="auto"/>
              <w:left w:val="single" w:sz="4" w:space="0" w:color="auto"/>
              <w:bottom w:val="single" w:sz="4" w:space="0" w:color="auto"/>
              <w:right w:val="single" w:sz="4" w:space="0" w:color="auto"/>
            </w:tcBorders>
          </w:tcPr>
          <w:p w:rsidR="001C058E" w:rsidRPr="00EF05F1" w:rsidRDefault="001C058E" w:rsidP="00E52130">
            <w:pPr>
              <w:spacing w:before="120" w:after="120" w:line="280" w:lineRule="atLeast"/>
              <w:jc w:val="center"/>
              <w:rPr>
                <w:rFonts w:ascii="David" w:hAnsi="David" w:cs="David"/>
                <w:color w:val="FF0000"/>
                <w:sz w:val="24"/>
                <w:szCs w:val="24"/>
              </w:rPr>
            </w:pP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58E" w:rsidRPr="00EF05F1" w:rsidRDefault="001C058E" w:rsidP="00E52130">
            <w:pPr>
              <w:spacing w:before="120" w:after="120" w:line="280" w:lineRule="atLeast"/>
              <w:rPr>
                <w:rFonts w:ascii="David" w:hAnsi="David" w:cs="David"/>
                <w:sz w:val="24"/>
                <w:szCs w:val="24"/>
                <w:rtl/>
              </w:rPr>
            </w:pPr>
          </w:p>
        </w:tc>
      </w:tr>
      <w:tr w:rsidR="001C058E" w:rsidRPr="00EF05F1" w:rsidTr="00875907">
        <w:trPr>
          <w:trHeight w:val="355"/>
        </w:trPr>
        <w:tc>
          <w:tcPr>
            <w:tcW w:w="7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58E" w:rsidRPr="00EF05F1" w:rsidRDefault="001C058E" w:rsidP="00E52130">
            <w:pPr>
              <w:pStyle w:val="TableText"/>
              <w:spacing w:before="120" w:after="120"/>
              <w:jc w:val="both"/>
              <w:rPr>
                <w:rFonts w:ascii="David" w:hAnsi="David"/>
                <w:sz w:val="24"/>
                <w:rtl/>
              </w:rPr>
            </w:pPr>
            <w:r w:rsidRPr="00EF05F1">
              <w:rPr>
                <w:rFonts w:ascii="David" w:hAnsi="David"/>
                <w:sz w:val="24"/>
                <w:rtl/>
              </w:rPr>
              <w:t>2</w:t>
            </w:r>
          </w:p>
        </w:tc>
        <w:tc>
          <w:tcPr>
            <w:tcW w:w="21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58E" w:rsidRPr="00EF05F1" w:rsidRDefault="001C058E" w:rsidP="005C6277">
            <w:pPr>
              <w:pStyle w:val="TableText"/>
              <w:spacing w:before="120" w:after="120"/>
              <w:jc w:val="both"/>
              <w:rPr>
                <w:rFonts w:ascii="David" w:hAnsi="David"/>
                <w:sz w:val="24"/>
                <w:rtl/>
              </w:rPr>
            </w:pPr>
            <w:r w:rsidRPr="00EF05F1">
              <w:rPr>
                <w:rFonts w:ascii="David" w:hAnsi="David"/>
                <w:sz w:val="24"/>
                <w:rtl/>
              </w:rPr>
              <w:t xml:space="preserve">עלות רישוי ארגוני (לארגון בריאות בודד) </w:t>
            </w:r>
          </w:p>
        </w:tc>
        <w:tc>
          <w:tcPr>
            <w:tcW w:w="1693" w:type="dxa"/>
            <w:tcBorders>
              <w:top w:val="single" w:sz="4" w:space="0" w:color="auto"/>
              <w:left w:val="single" w:sz="4" w:space="0" w:color="auto"/>
              <w:bottom w:val="single" w:sz="4" w:space="0" w:color="auto"/>
              <w:right w:val="single" w:sz="4" w:space="0" w:color="auto"/>
            </w:tcBorders>
          </w:tcPr>
          <w:p w:rsidR="001C058E" w:rsidRPr="00EF05F1" w:rsidRDefault="001C058E" w:rsidP="00E52130">
            <w:pPr>
              <w:spacing w:before="120" w:after="120" w:line="280" w:lineRule="atLeast"/>
              <w:jc w:val="center"/>
              <w:rPr>
                <w:rFonts w:ascii="David" w:hAnsi="David" w:cs="David"/>
                <w:sz w:val="24"/>
                <w:szCs w:val="24"/>
                <w:rtl/>
              </w:rPr>
            </w:pPr>
            <w:r w:rsidRPr="00EF05F1">
              <w:rPr>
                <w:rFonts w:ascii="David" w:hAnsi="David" w:cs="David"/>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1C058E" w:rsidRPr="00EF05F1" w:rsidRDefault="001C058E" w:rsidP="00E52130">
            <w:pPr>
              <w:spacing w:before="120" w:after="120" w:line="280" w:lineRule="atLeast"/>
              <w:jc w:val="center"/>
              <w:rPr>
                <w:rFonts w:ascii="David" w:hAnsi="David" w:cs="David"/>
                <w:sz w:val="24"/>
                <w:szCs w:val="24"/>
              </w:rPr>
            </w:pP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58E" w:rsidRPr="00EF05F1" w:rsidRDefault="001C058E" w:rsidP="00E52130">
            <w:pPr>
              <w:spacing w:before="120" w:after="120" w:line="280" w:lineRule="atLeast"/>
              <w:rPr>
                <w:rFonts w:ascii="David" w:hAnsi="David" w:cs="David"/>
                <w:sz w:val="24"/>
                <w:szCs w:val="24"/>
                <w:rtl/>
              </w:rPr>
            </w:pPr>
          </w:p>
        </w:tc>
      </w:tr>
      <w:tr w:rsidR="001C058E" w:rsidRPr="00EF05F1" w:rsidTr="00875907">
        <w:trPr>
          <w:trHeight w:val="355"/>
        </w:trPr>
        <w:tc>
          <w:tcPr>
            <w:tcW w:w="7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58E" w:rsidRPr="00EF05F1" w:rsidRDefault="001C058E" w:rsidP="00E52130">
            <w:pPr>
              <w:pStyle w:val="TableText"/>
              <w:spacing w:before="120" w:after="120"/>
              <w:jc w:val="both"/>
              <w:rPr>
                <w:rFonts w:ascii="David" w:hAnsi="David"/>
                <w:sz w:val="24"/>
                <w:rtl/>
              </w:rPr>
            </w:pPr>
            <w:r w:rsidRPr="00EF05F1">
              <w:rPr>
                <w:rFonts w:ascii="David" w:hAnsi="David"/>
                <w:sz w:val="24"/>
                <w:rtl/>
              </w:rPr>
              <w:t>3</w:t>
            </w:r>
          </w:p>
        </w:tc>
        <w:tc>
          <w:tcPr>
            <w:tcW w:w="21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58E" w:rsidRPr="00EF05F1" w:rsidRDefault="001C058E" w:rsidP="00E52130">
            <w:pPr>
              <w:pStyle w:val="TableText"/>
              <w:spacing w:before="120" w:after="120"/>
              <w:jc w:val="both"/>
              <w:rPr>
                <w:rFonts w:ascii="David" w:hAnsi="David"/>
                <w:sz w:val="24"/>
                <w:rtl/>
              </w:rPr>
            </w:pPr>
            <w:r w:rsidRPr="00EF05F1">
              <w:rPr>
                <w:rFonts w:ascii="David" w:hAnsi="David"/>
                <w:sz w:val="24"/>
                <w:rtl/>
              </w:rPr>
              <w:t>תחזוקה לפיתוחי המשרד ל-4 שנים, מתום תקופת האחריות</w:t>
            </w:r>
          </w:p>
        </w:tc>
        <w:tc>
          <w:tcPr>
            <w:tcW w:w="1693" w:type="dxa"/>
            <w:tcBorders>
              <w:top w:val="single" w:sz="4" w:space="0" w:color="auto"/>
              <w:left w:val="single" w:sz="4" w:space="0" w:color="auto"/>
              <w:bottom w:val="single" w:sz="4" w:space="0" w:color="auto"/>
              <w:right w:val="single" w:sz="4" w:space="0" w:color="auto"/>
            </w:tcBorders>
          </w:tcPr>
          <w:p w:rsidR="001C058E" w:rsidRPr="00EF05F1" w:rsidRDefault="001C058E" w:rsidP="00E52130">
            <w:pPr>
              <w:spacing w:before="120" w:after="120" w:line="280" w:lineRule="atLeast"/>
              <w:jc w:val="center"/>
              <w:rPr>
                <w:rFonts w:ascii="David" w:hAnsi="David" w:cs="David"/>
                <w:sz w:val="24"/>
                <w:szCs w:val="24"/>
                <w:rtl/>
              </w:rPr>
            </w:pPr>
            <w:r w:rsidRPr="00EF05F1">
              <w:rPr>
                <w:rFonts w:ascii="David" w:hAnsi="David" w:cs="David"/>
                <w:sz w:val="24"/>
                <w:szCs w:val="24"/>
                <w:rtl/>
              </w:rPr>
              <w:t>4</w:t>
            </w:r>
          </w:p>
        </w:tc>
        <w:tc>
          <w:tcPr>
            <w:tcW w:w="992" w:type="dxa"/>
            <w:tcBorders>
              <w:top w:val="single" w:sz="4" w:space="0" w:color="auto"/>
              <w:left w:val="single" w:sz="4" w:space="0" w:color="auto"/>
              <w:bottom w:val="single" w:sz="4" w:space="0" w:color="auto"/>
              <w:right w:val="single" w:sz="4" w:space="0" w:color="auto"/>
            </w:tcBorders>
          </w:tcPr>
          <w:p w:rsidR="001C058E" w:rsidRPr="00EF05F1" w:rsidRDefault="001C058E" w:rsidP="00E52130">
            <w:pPr>
              <w:spacing w:before="120" w:after="120" w:line="280" w:lineRule="atLeast"/>
              <w:jc w:val="center"/>
              <w:rPr>
                <w:rFonts w:ascii="David" w:hAnsi="David" w:cs="David"/>
                <w:sz w:val="24"/>
                <w:szCs w:val="24"/>
              </w:rPr>
            </w:pP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58E" w:rsidRPr="00EF05F1" w:rsidRDefault="001C058E" w:rsidP="00E52130">
            <w:pPr>
              <w:spacing w:before="120" w:after="120" w:line="280" w:lineRule="atLeast"/>
              <w:rPr>
                <w:rFonts w:ascii="David" w:hAnsi="David" w:cs="David"/>
                <w:sz w:val="24"/>
                <w:szCs w:val="24"/>
                <w:rtl/>
              </w:rPr>
            </w:pPr>
          </w:p>
        </w:tc>
      </w:tr>
    </w:tbl>
    <w:p w:rsidR="0067740F" w:rsidRDefault="0067740F" w:rsidP="0067740F">
      <w:pPr>
        <w:pStyle w:val="afff4"/>
        <w:rPr>
          <w:rFonts w:asciiTheme="minorBidi" w:hAnsiTheme="minorBidi"/>
          <w:rtl/>
          <w:lang w:eastAsia="he-IL"/>
        </w:rPr>
      </w:pPr>
    </w:p>
    <w:p w:rsidR="0067740F" w:rsidRPr="00BC22AB" w:rsidRDefault="009D519A" w:rsidP="002F195A">
      <w:pPr>
        <w:pStyle w:val="3f1"/>
        <w:rPr>
          <w:rFonts w:asciiTheme="minorBidi" w:hAnsiTheme="minorBidi"/>
          <w:lang w:eastAsia="he-IL"/>
        </w:rPr>
      </w:pPr>
      <w:r w:rsidRPr="00EF05F1">
        <w:rPr>
          <w:rStyle w:val="3f2"/>
          <w:rFonts w:hint="cs"/>
          <w:rtl/>
        </w:rPr>
        <w:t>אם</w:t>
      </w:r>
      <w:r w:rsidR="0067740F" w:rsidRPr="00EF05F1">
        <w:rPr>
          <w:rStyle w:val="3f2"/>
          <w:rtl/>
        </w:rPr>
        <w:t xml:space="preserve"> קיימת מדרגיות לפי משתמשים, מערכות, שרתים או כל מדד אחר – נא לציין בהערות</w:t>
      </w:r>
      <w:r w:rsidR="0067740F" w:rsidRPr="00BC22AB">
        <w:rPr>
          <w:rFonts w:asciiTheme="minorBidi" w:hAnsiTheme="minorBidi"/>
          <w:rtl/>
          <w:lang w:eastAsia="he-IL"/>
        </w:rPr>
        <w:t xml:space="preserve"> בטבלה את המדרג.</w:t>
      </w:r>
      <w:r w:rsidR="0067740F">
        <w:rPr>
          <w:rFonts w:asciiTheme="minorBidi" w:hAnsiTheme="minorBidi" w:hint="cs"/>
          <w:rtl/>
          <w:lang w:eastAsia="he-IL"/>
        </w:rPr>
        <w:t xml:space="preserve"> </w:t>
      </w:r>
      <w:r w:rsidR="0067740F" w:rsidRPr="00BC22AB">
        <w:rPr>
          <w:rFonts w:asciiTheme="minorBidi" w:hAnsiTheme="minorBidi"/>
          <w:rtl/>
          <w:lang w:eastAsia="he-IL"/>
        </w:rPr>
        <w:t>המשרד מעדיף תמחור יחיד לכלל ה</w:t>
      </w:r>
      <w:r w:rsidR="0067740F">
        <w:rPr>
          <w:rFonts w:asciiTheme="minorBidi" w:hAnsiTheme="minorBidi" w:hint="cs"/>
          <w:rtl/>
          <w:lang w:eastAsia="he-IL"/>
        </w:rPr>
        <w:t>פתרון</w:t>
      </w:r>
      <w:r w:rsidR="0067740F" w:rsidRPr="00BC22AB">
        <w:rPr>
          <w:rFonts w:asciiTheme="minorBidi" w:hAnsiTheme="minorBidi"/>
          <w:rtl/>
          <w:lang w:eastAsia="he-IL"/>
        </w:rPr>
        <w:t>.</w:t>
      </w:r>
    </w:p>
    <w:p w:rsidR="0067740F" w:rsidRPr="003B5A16" w:rsidRDefault="0067740F" w:rsidP="0096306E">
      <w:pPr>
        <w:pStyle w:val="3f3"/>
      </w:pPr>
      <w:r w:rsidRPr="003B5A16">
        <w:rPr>
          <w:rtl/>
        </w:rPr>
        <w:t>הרישוי יכלול כל תיעוד שיבקש המשרד – טכני ולמשתמשי הקצה.</w:t>
      </w:r>
    </w:p>
    <w:p w:rsidR="0067740F" w:rsidRPr="003B5A16" w:rsidRDefault="0067740F" w:rsidP="0096306E">
      <w:pPr>
        <w:pStyle w:val="3f3"/>
      </w:pPr>
      <w:r w:rsidRPr="003B5A16">
        <w:rPr>
          <w:rtl/>
        </w:rPr>
        <w:t>על הרישיונות מכל הסוגים להירשם על שם המשרד.</w:t>
      </w:r>
    </w:p>
    <w:p w:rsidR="0067740F" w:rsidRPr="003B5A16" w:rsidRDefault="0067740F" w:rsidP="00243182">
      <w:pPr>
        <w:pStyle w:val="3f3"/>
      </w:pPr>
      <w:r w:rsidRPr="003B5A16">
        <w:rPr>
          <w:rtl/>
        </w:rPr>
        <w:t>שירותי תחזוקה יינתנו כמפורט בסעיף 4.</w:t>
      </w:r>
      <w:r w:rsidR="00381FBD">
        <w:rPr>
          <w:rFonts w:hint="cs"/>
          <w:rtl/>
        </w:rPr>
        <w:t>6</w:t>
      </w:r>
      <w:r w:rsidRPr="003B5A16">
        <w:rPr>
          <w:rtl/>
        </w:rPr>
        <w:t>. השירות יחל עם תום תקופת האחריות, והינו בכפוף לחתימה על הסכם ההתקשרות המצורף בנספח ב'</w:t>
      </w:r>
      <w:r w:rsidR="00243182">
        <w:rPr>
          <w:rFonts w:hint="cs"/>
          <w:rtl/>
        </w:rPr>
        <w:t>.</w:t>
      </w:r>
    </w:p>
    <w:p w:rsidR="0067740F" w:rsidRPr="003B5A16" w:rsidRDefault="0067740F" w:rsidP="0096306E">
      <w:pPr>
        <w:pStyle w:val="3f3"/>
      </w:pPr>
      <w:r w:rsidRPr="003B5A16">
        <w:rPr>
          <w:rtl/>
        </w:rPr>
        <w:t>במקרה של פקיעת רישיון, המשבש או משנה את התפקוד המלא של הפתרון או מי מרכיביו, המציע מתחייב להתריע מראש לפחות 90 יום  לפני יום פקיעת הרישיון ושנית 30 יום לפני פקיעת הרשיון. במידה ולא עשה כן, המציע יהיה מחויב להאריך מיידית את תקופת הרישיון ב-180 יום ולהחזיר באופן מיידי את ה</w:t>
      </w:r>
      <w:r w:rsidRPr="003B5A16">
        <w:rPr>
          <w:rFonts w:hint="cs"/>
          <w:rtl/>
        </w:rPr>
        <w:t>פתרון</w:t>
      </w:r>
      <w:r w:rsidRPr="003B5A16">
        <w:rPr>
          <w:rtl/>
        </w:rPr>
        <w:t xml:space="preserve"> לתפקוד מלא.</w:t>
      </w:r>
    </w:p>
    <w:p w:rsidR="0067740F" w:rsidRPr="00BC22AB" w:rsidRDefault="0067740F" w:rsidP="0086083A">
      <w:pPr>
        <w:pStyle w:val="a5"/>
        <w:keepNext/>
        <w:numPr>
          <w:ilvl w:val="0"/>
          <w:numId w:val="53"/>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3"/>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3"/>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3"/>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3"/>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3"/>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1"/>
          <w:numId w:val="53"/>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4"/>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4"/>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4"/>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4"/>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4"/>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4"/>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1"/>
          <w:numId w:val="54"/>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1"/>
          <w:numId w:val="54"/>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7D4B80" w:rsidRDefault="0067740F" w:rsidP="0096306E">
      <w:pPr>
        <w:pStyle w:val="21"/>
        <w:rPr>
          <w:rtl/>
        </w:rPr>
      </w:pPr>
      <w:r w:rsidRPr="007D4B80">
        <w:rPr>
          <w:rtl/>
        </w:rPr>
        <w:t>עלויות הקמה (</w:t>
      </w:r>
      <w:r w:rsidRPr="007D4B80">
        <w:t>S</w:t>
      </w:r>
      <w:r w:rsidRPr="007D4B80">
        <w:rPr>
          <w:rtl/>
        </w:rPr>
        <w:t>)</w:t>
      </w:r>
    </w:p>
    <w:p w:rsidR="0067740F" w:rsidRPr="00AB6EC3" w:rsidRDefault="0067740F" w:rsidP="002D53E4">
      <w:pPr>
        <w:pStyle w:val="3f"/>
      </w:pPr>
      <w:r w:rsidRPr="00AB6EC3">
        <w:rPr>
          <w:rtl/>
        </w:rPr>
        <w:t>המציע יפרט בסעיף זה את עלויות הקמת הפתרון שבהצעתו</w:t>
      </w:r>
      <w:r>
        <w:rPr>
          <w:rFonts w:hint="cs"/>
          <w:rtl/>
        </w:rPr>
        <w:t xml:space="preserve"> </w:t>
      </w:r>
    </w:p>
    <w:p w:rsidR="0067740F" w:rsidRDefault="0067740F" w:rsidP="0067740F">
      <w:pPr>
        <w:pStyle w:val="Normal2"/>
        <w:rPr>
          <w:rtl/>
        </w:rPr>
      </w:pPr>
    </w:p>
    <w:tbl>
      <w:tblPr>
        <w:bidiVisual/>
        <w:tblW w:w="8363" w:type="dxa"/>
        <w:tblInd w:w="815" w:type="dxa"/>
        <w:tblCellMar>
          <w:left w:w="0" w:type="dxa"/>
          <w:right w:w="0" w:type="dxa"/>
        </w:tblCellMar>
        <w:tblLook w:val="04A0" w:firstRow="1" w:lastRow="0" w:firstColumn="1" w:lastColumn="0" w:noHBand="0" w:noVBand="1"/>
      </w:tblPr>
      <w:tblGrid>
        <w:gridCol w:w="360"/>
        <w:gridCol w:w="5735"/>
        <w:gridCol w:w="1134"/>
        <w:gridCol w:w="1134"/>
      </w:tblGrid>
      <w:tr w:rsidR="0067740F" w:rsidRPr="00243182" w:rsidTr="00243182">
        <w:trPr>
          <w:trHeight w:val="440"/>
          <w:tblHeader/>
        </w:trPr>
        <w:tc>
          <w:tcPr>
            <w:tcW w:w="360"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67740F" w:rsidRPr="00243182" w:rsidRDefault="0067740F" w:rsidP="00E52130">
            <w:pPr>
              <w:pStyle w:val="TableHead"/>
              <w:spacing w:line="240" w:lineRule="auto"/>
              <w:jc w:val="both"/>
              <w:rPr>
                <w:rFonts w:ascii="David" w:hAnsi="David"/>
                <w:sz w:val="24"/>
              </w:rPr>
            </w:pPr>
            <w:r w:rsidRPr="00243182">
              <w:rPr>
                <w:rFonts w:ascii="David" w:hAnsi="David"/>
                <w:sz w:val="24"/>
                <w:rtl/>
              </w:rPr>
              <w:t>#</w:t>
            </w:r>
          </w:p>
        </w:tc>
        <w:tc>
          <w:tcPr>
            <w:tcW w:w="5735"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67740F" w:rsidRPr="00243182" w:rsidRDefault="0067740F" w:rsidP="00E52130">
            <w:pPr>
              <w:pStyle w:val="TableHead"/>
              <w:spacing w:line="240" w:lineRule="auto"/>
              <w:jc w:val="both"/>
              <w:rPr>
                <w:rFonts w:ascii="David" w:hAnsi="David"/>
                <w:sz w:val="24"/>
              </w:rPr>
            </w:pPr>
            <w:r w:rsidRPr="00243182">
              <w:rPr>
                <w:rFonts w:ascii="David" w:hAnsi="David"/>
                <w:sz w:val="24"/>
                <w:rtl/>
              </w:rPr>
              <w:t>קטגוריה</w:t>
            </w:r>
          </w:p>
        </w:tc>
        <w:tc>
          <w:tcPr>
            <w:tcW w:w="1134" w:type="dxa"/>
            <w:tcBorders>
              <w:top w:val="single" w:sz="8" w:space="0" w:color="auto"/>
              <w:left w:val="nil"/>
              <w:bottom w:val="single" w:sz="8" w:space="0" w:color="auto"/>
              <w:right w:val="single" w:sz="8" w:space="0" w:color="auto"/>
            </w:tcBorders>
            <w:shd w:val="clear" w:color="auto" w:fill="DFDFDF"/>
            <w:hideMark/>
          </w:tcPr>
          <w:p w:rsidR="0067740F" w:rsidRPr="00243182" w:rsidRDefault="0067740F" w:rsidP="00E52130">
            <w:pPr>
              <w:pStyle w:val="TableHead"/>
              <w:spacing w:line="240" w:lineRule="auto"/>
              <w:jc w:val="both"/>
              <w:rPr>
                <w:rFonts w:ascii="David" w:hAnsi="David"/>
                <w:sz w:val="24"/>
              </w:rPr>
            </w:pPr>
            <w:r w:rsidRPr="00243182">
              <w:rPr>
                <w:rFonts w:ascii="David" w:hAnsi="David"/>
                <w:sz w:val="24"/>
                <w:rtl/>
              </w:rPr>
              <w:t>מכפיל לציון עלות</w:t>
            </w:r>
          </w:p>
        </w:tc>
        <w:tc>
          <w:tcPr>
            <w:tcW w:w="1134" w:type="dxa"/>
            <w:tcBorders>
              <w:top w:val="single" w:sz="8" w:space="0" w:color="auto"/>
              <w:left w:val="single" w:sz="8" w:space="0" w:color="auto"/>
              <w:bottom w:val="single" w:sz="8" w:space="0" w:color="auto"/>
              <w:right w:val="single" w:sz="8" w:space="0" w:color="auto"/>
            </w:tcBorders>
            <w:shd w:val="clear" w:color="auto" w:fill="DFDFDF"/>
            <w:hideMark/>
          </w:tcPr>
          <w:p w:rsidR="0067740F" w:rsidRPr="00243182" w:rsidRDefault="0067740F" w:rsidP="00E52130">
            <w:pPr>
              <w:pStyle w:val="TableHead"/>
              <w:spacing w:line="240" w:lineRule="auto"/>
              <w:jc w:val="both"/>
              <w:rPr>
                <w:rFonts w:ascii="David" w:hAnsi="David"/>
                <w:sz w:val="24"/>
              </w:rPr>
            </w:pPr>
            <w:r w:rsidRPr="00243182">
              <w:rPr>
                <w:rFonts w:ascii="David" w:hAnsi="David"/>
                <w:sz w:val="24"/>
                <w:rtl/>
              </w:rPr>
              <w:t>עלות</w:t>
            </w:r>
          </w:p>
        </w:tc>
      </w:tr>
      <w:tr w:rsidR="00B83FB2" w:rsidRPr="00243182" w:rsidTr="00243182">
        <w:trPr>
          <w:trHeight w:val="355"/>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3FB2" w:rsidRPr="00243182" w:rsidRDefault="00B83FB2" w:rsidP="00B83FB2">
            <w:pPr>
              <w:pStyle w:val="TableText"/>
              <w:spacing w:line="240" w:lineRule="auto"/>
              <w:jc w:val="both"/>
              <w:rPr>
                <w:rFonts w:ascii="David" w:hAnsi="David"/>
                <w:b/>
                <w:bCs/>
                <w:sz w:val="24"/>
              </w:rPr>
            </w:pPr>
            <w:r w:rsidRPr="00243182">
              <w:rPr>
                <w:rFonts w:ascii="David" w:hAnsi="David"/>
                <w:b/>
                <w:bCs/>
                <w:sz w:val="24"/>
                <w:rtl/>
              </w:rPr>
              <w:t>1</w:t>
            </w:r>
          </w:p>
        </w:tc>
        <w:tc>
          <w:tcPr>
            <w:tcW w:w="5735" w:type="dxa"/>
            <w:tcBorders>
              <w:top w:val="nil"/>
              <w:left w:val="nil"/>
              <w:bottom w:val="single" w:sz="8" w:space="0" w:color="auto"/>
              <w:right w:val="single" w:sz="8" w:space="0" w:color="auto"/>
            </w:tcBorders>
            <w:tcMar>
              <w:top w:w="0" w:type="dxa"/>
              <w:left w:w="108" w:type="dxa"/>
              <w:bottom w:w="0" w:type="dxa"/>
              <w:right w:w="108" w:type="dxa"/>
            </w:tcMar>
            <w:hideMark/>
          </w:tcPr>
          <w:p w:rsidR="00B83FB2" w:rsidRPr="00243182" w:rsidRDefault="00B83FB2" w:rsidP="00B83FB2">
            <w:pPr>
              <w:pStyle w:val="TableText"/>
              <w:spacing w:line="240" w:lineRule="auto"/>
              <w:jc w:val="both"/>
              <w:rPr>
                <w:rFonts w:ascii="David" w:hAnsi="David"/>
                <w:sz w:val="24"/>
              </w:rPr>
            </w:pPr>
            <w:r w:rsidRPr="00243182">
              <w:rPr>
                <w:rFonts w:ascii="David" w:hAnsi="David"/>
                <w:sz w:val="24"/>
                <w:rtl/>
              </w:rPr>
              <w:t xml:space="preserve">עלות </w:t>
            </w:r>
            <w:r w:rsidRPr="00243182">
              <w:rPr>
                <w:rFonts w:ascii="David" w:hAnsi="David" w:hint="cs"/>
                <w:sz w:val="24"/>
                <w:rtl/>
              </w:rPr>
              <w:t>גיבוש</w:t>
            </w:r>
            <w:r w:rsidRPr="00243182">
              <w:rPr>
                <w:rFonts w:ascii="David" w:hAnsi="David"/>
                <w:sz w:val="24"/>
                <w:rtl/>
              </w:rPr>
              <w:t xml:space="preserve"> ארכיטקטורה, כולל אישורי אבטחת מידע</w:t>
            </w:r>
          </w:p>
        </w:tc>
        <w:tc>
          <w:tcPr>
            <w:tcW w:w="1134" w:type="dxa"/>
            <w:tcBorders>
              <w:top w:val="single" w:sz="8" w:space="0" w:color="auto"/>
              <w:left w:val="nil"/>
              <w:bottom w:val="single" w:sz="8" w:space="0" w:color="auto"/>
              <w:right w:val="single" w:sz="8" w:space="0" w:color="auto"/>
            </w:tcBorders>
            <w:hideMark/>
          </w:tcPr>
          <w:p w:rsidR="00B83FB2" w:rsidRPr="00243182" w:rsidRDefault="00B83FB2" w:rsidP="00B83FB2">
            <w:pPr>
              <w:spacing w:line="254" w:lineRule="auto"/>
              <w:jc w:val="center"/>
              <w:rPr>
                <w:rFonts w:ascii="David" w:hAnsi="David" w:cs="David"/>
                <w:sz w:val="24"/>
                <w:szCs w:val="24"/>
              </w:rPr>
            </w:pPr>
            <w:r w:rsidRPr="00243182">
              <w:rPr>
                <w:rFonts w:ascii="David" w:hAnsi="David" w:cs="David"/>
                <w:sz w:val="24"/>
                <w:szCs w:val="24"/>
                <w:rtl/>
              </w:rPr>
              <w:t>1</w:t>
            </w:r>
          </w:p>
        </w:tc>
        <w:tc>
          <w:tcPr>
            <w:tcW w:w="1134" w:type="dxa"/>
            <w:tcBorders>
              <w:top w:val="single" w:sz="8" w:space="0" w:color="auto"/>
              <w:left w:val="single" w:sz="8" w:space="0" w:color="auto"/>
              <w:bottom w:val="single" w:sz="8" w:space="0" w:color="auto"/>
              <w:right w:val="single" w:sz="8" w:space="0" w:color="auto"/>
            </w:tcBorders>
          </w:tcPr>
          <w:p w:rsidR="00B83FB2" w:rsidRPr="00243182" w:rsidRDefault="00B83FB2" w:rsidP="00B83FB2">
            <w:pPr>
              <w:spacing w:line="254" w:lineRule="auto"/>
              <w:jc w:val="center"/>
              <w:rPr>
                <w:rFonts w:ascii="David" w:hAnsi="David" w:cs="David"/>
                <w:sz w:val="24"/>
                <w:szCs w:val="24"/>
              </w:rPr>
            </w:pPr>
          </w:p>
        </w:tc>
      </w:tr>
      <w:tr w:rsidR="00B83FB2" w:rsidRPr="00243182" w:rsidTr="00243182">
        <w:trPr>
          <w:trHeight w:val="355"/>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3FB2" w:rsidRPr="00243182" w:rsidRDefault="00B83FB2" w:rsidP="00B83FB2">
            <w:pPr>
              <w:pStyle w:val="TableText"/>
              <w:spacing w:line="240" w:lineRule="auto"/>
              <w:jc w:val="both"/>
              <w:rPr>
                <w:rFonts w:ascii="David" w:hAnsi="David"/>
                <w:b/>
                <w:bCs/>
                <w:sz w:val="24"/>
              </w:rPr>
            </w:pPr>
            <w:r w:rsidRPr="00243182">
              <w:rPr>
                <w:rFonts w:ascii="David" w:hAnsi="David"/>
                <w:b/>
                <w:bCs/>
                <w:sz w:val="24"/>
                <w:rtl/>
              </w:rPr>
              <w:t>2</w:t>
            </w:r>
          </w:p>
        </w:tc>
        <w:tc>
          <w:tcPr>
            <w:tcW w:w="5735" w:type="dxa"/>
            <w:tcBorders>
              <w:top w:val="nil"/>
              <w:left w:val="nil"/>
              <w:bottom w:val="single" w:sz="8" w:space="0" w:color="auto"/>
              <w:right w:val="single" w:sz="8" w:space="0" w:color="auto"/>
            </w:tcBorders>
            <w:tcMar>
              <w:top w:w="0" w:type="dxa"/>
              <w:left w:w="108" w:type="dxa"/>
              <w:bottom w:w="0" w:type="dxa"/>
              <w:right w:w="108" w:type="dxa"/>
            </w:tcMar>
            <w:hideMark/>
          </w:tcPr>
          <w:p w:rsidR="00B83FB2" w:rsidRPr="00243182" w:rsidRDefault="00B83FB2" w:rsidP="00B83FB2">
            <w:pPr>
              <w:pStyle w:val="TableText"/>
              <w:spacing w:line="240" w:lineRule="auto"/>
              <w:jc w:val="both"/>
              <w:rPr>
                <w:rFonts w:ascii="David" w:hAnsi="David"/>
                <w:sz w:val="24"/>
              </w:rPr>
            </w:pPr>
            <w:r w:rsidRPr="00243182">
              <w:rPr>
                <w:rFonts w:ascii="David" w:hAnsi="David"/>
                <w:sz w:val="24"/>
                <w:rtl/>
              </w:rPr>
              <w:t>עלות ניתוח ואפיון</w:t>
            </w:r>
            <w:r w:rsidRPr="00243182">
              <w:rPr>
                <w:rFonts w:ascii="David" w:hAnsi="David"/>
                <w:sz w:val="24"/>
              </w:rPr>
              <w:t xml:space="preserve"> </w:t>
            </w:r>
            <w:r w:rsidRPr="00243182">
              <w:rPr>
                <w:rFonts w:ascii="David" w:hAnsi="David"/>
                <w:sz w:val="24"/>
                <w:rtl/>
              </w:rPr>
              <w:t xml:space="preserve"> </w:t>
            </w:r>
          </w:p>
        </w:tc>
        <w:tc>
          <w:tcPr>
            <w:tcW w:w="1134" w:type="dxa"/>
            <w:tcBorders>
              <w:top w:val="single" w:sz="8" w:space="0" w:color="auto"/>
              <w:left w:val="nil"/>
              <w:bottom w:val="single" w:sz="8" w:space="0" w:color="auto"/>
              <w:right w:val="single" w:sz="8" w:space="0" w:color="auto"/>
            </w:tcBorders>
            <w:hideMark/>
          </w:tcPr>
          <w:p w:rsidR="00B83FB2" w:rsidRPr="00243182" w:rsidRDefault="00B83FB2" w:rsidP="00B83FB2">
            <w:pPr>
              <w:spacing w:line="254" w:lineRule="auto"/>
              <w:jc w:val="center"/>
              <w:rPr>
                <w:rFonts w:ascii="David" w:hAnsi="David" w:cs="David"/>
                <w:sz w:val="24"/>
                <w:szCs w:val="24"/>
              </w:rPr>
            </w:pPr>
            <w:r w:rsidRPr="00243182">
              <w:rPr>
                <w:rFonts w:ascii="David" w:hAnsi="David" w:cs="David"/>
                <w:sz w:val="24"/>
                <w:szCs w:val="24"/>
                <w:rtl/>
              </w:rPr>
              <w:t>1</w:t>
            </w:r>
          </w:p>
        </w:tc>
        <w:tc>
          <w:tcPr>
            <w:tcW w:w="1134" w:type="dxa"/>
            <w:tcBorders>
              <w:top w:val="single" w:sz="8" w:space="0" w:color="auto"/>
              <w:left w:val="single" w:sz="8" w:space="0" w:color="auto"/>
              <w:bottom w:val="single" w:sz="8" w:space="0" w:color="auto"/>
              <w:right w:val="single" w:sz="8" w:space="0" w:color="auto"/>
            </w:tcBorders>
          </w:tcPr>
          <w:p w:rsidR="00B83FB2" w:rsidRPr="00243182" w:rsidRDefault="00B83FB2" w:rsidP="00B83FB2">
            <w:pPr>
              <w:spacing w:line="254" w:lineRule="auto"/>
              <w:jc w:val="center"/>
              <w:rPr>
                <w:rFonts w:ascii="David" w:hAnsi="David" w:cs="David"/>
                <w:sz w:val="24"/>
                <w:szCs w:val="24"/>
              </w:rPr>
            </w:pPr>
          </w:p>
        </w:tc>
      </w:tr>
      <w:tr w:rsidR="00B83FB2" w:rsidRPr="00243182" w:rsidTr="00043387">
        <w:trPr>
          <w:trHeight w:val="355"/>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3FB2" w:rsidRPr="00243182" w:rsidRDefault="00B83FB2" w:rsidP="00B83FB2">
            <w:pPr>
              <w:pStyle w:val="TableText"/>
              <w:spacing w:line="240" w:lineRule="auto"/>
              <w:jc w:val="both"/>
              <w:rPr>
                <w:rFonts w:ascii="David" w:hAnsi="David"/>
                <w:b/>
                <w:bCs/>
                <w:sz w:val="24"/>
              </w:rPr>
            </w:pPr>
            <w:r w:rsidRPr="00243182">
              <w:rPr>
                <w:rFonts w:ascii="David" w:hAnsi="David"/>
                <w:b/>
                <w:bCs/>
                <w:sz w:val="24"/>
                <w:rtl/>
              </w:rPr>
              <w:t>3</w:t>
            </w:r>
          </w:p>
        </w:tc>
        <w:tc>
          <w:tcPr>
            <w:tcW w:w="5735" w:type="dxa"/>
            <w:tcBorders>
              <w:top w:val="nil"/>
              <w:left w:val="nil"/>
              <w:bottom w:val="single" w:sz="4" w:space="0" w:color="auto"/>
              <w:right w:val="single" w:sz="8" w:space="0" w:color="auto"/>
            </w:tcBorders>
            <w:tcMar>
              <w:top w:w="0" w:type="dxa"/>
              <w:left w:w="108" w:type="dxa"/>
              <w:bottom w:w="0" w:type="dxa"/>
              <w:right w:w="108" w:type="dxa"/>
            </w:tcMar>
            <w:hideMark/>
          </w:tcPr>
          <w:p w:rsidR="00B83FB2" w:rsidRPr="00243182" w:rsidRDefault="00B83FB2" w:rsidP="00B83FB2">
            <w:pPr>
              <w:pStyle w:val="TableText"/>
              <w:spacing w:line="240" w:lineRule="auto"/>
              <w:jc w:val="both"/>
              <w:rPr>
                <w:rFonts w:ascii="David" w:hAnsi="David"/>
                <w:sz w:val="24"/>
              </w:rPr>
            </w:pPr>
            <w:r w:rsidRPr="00243182">
              <w:rPr>
                <w:rFonts w:ascii="David" w:hAnsi="David"/>
                <w:sz w:val="24"/>
                <w:rtl/>
              </w:rPr>
              <w:t>עלות רכיב הדורש פיתוח (יש לציין עלות נפרדת עבור כל רכיב הדורש פיתוח)</w:t>
            </w:r>
          </w:p>
        </w:tc>
        <w:tc>
          <w:tcPr>
            <w:tcW w:w="1134" w:type="dxa"/>
            <w:tcBorders>
              <w:top w:val="single" w:sz="8" w:space="0" w:color="auto"/>
              <w:left w:val="nil"/>
              <w:bottom w:val="single" w:sz="4" w:space="0" w:color="auto"/>
              <w:right w:val="single" w:sz="8" w:space="0" w:color="auto"/>
            </w:tcBorders>
            <w:hideMark/>
          </w:tcPr>
          <w:p w:rsidR="00B83FB2" w:rsidRPr="00243182" w:rsidRDefault="00B83FB2" w:rsidP="00B83FB2">
            <w:pPr>
              <w:spacing w:line="254" w:lineRule="auto"/>
              <w:jc w:val="center"/>
              <w:rPr>
                <w:rFonts w:ascii="David" w:hAnsi="David" w:cs="David"/>
                <w:sz w:val="24"/>
                <w:szCs w:val="24"/>
              </w:rPr>
            </w:pPr>
            <w:r w:rsidRPr="00243182">
              <w:rPr>
                <w:rFonts w:ascii="David" w:hAnsi="David" w:cs="David"/>
                <w:sz w:val="24"/>
                <w:szCs w:val="24"/>
                <w:rtl/>
              </w:rPr>
              <w:t>1</w:t>
            </w:r>
          </w:p>
        </w:tc>
        <w:tc>
          <w:tcPr>
            <w:tcW w:w="1134" w:type="dxa"/>
            <w:tcBorders>
              <w:top w:val="single" w:sz="8" w:space="0" w:color="auto"/>
              <w:left w:val="single" w:sz="8" w:space="0" w:color="auto"/>
              <w:bottom w:val="single" w:sz="4" w:space="0" w:color="auto"/>
              <w:right w:val="single" w:sz="8" w:space="0" w:color="auto"/>
            </w:tcBorders>
          </w:tcPr>
          <w:p w:rsidR="00B83FB2" w:rsidRPr="00243182" w:rsidRDefault="00B83FB2" w:rsidP="00B83FB2">
            <w:pPr>
              <w:spacing w:line="254" w:lineRule="auto"/>
              <w:jc w:val="center"/>
              <w:rPr>
                <w:rFonts w:ascii="David" w:hAnsi="David" w:cs="David"/>
                <w:sz w:val="24"/>
                <w:szCs w:val="24"/>
              </w:rPr>
            </w:pPr>
          </w:p>
        </w:tc>
      </w:tr>
      <w:tr w:rsidR="00B83FB2" w:rsidRPr="00243182" w:rsidTr="00043387">
        <w:trPr>
          <w:trHeight w:val="355"/>
        </w:trPr>
        <w:tc>
          <w:tcPr>
            <w:tcW w:w="360"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B83FB2" w:rsidRPr="00243182" w:rsidRDefault="00B83FB2" w:rsidP="00B83FB2">
            <w:pPr>
              <w:pStyle w:val="TableText"/>
              <w:spacing w:line="240" w:lineRule="auto"/>
              <w:jc w:val="both"/>
              <w:rPr>
                <w:rFonts w:ascii="David" w:hAnsi="David"/>
                <w:b/>
                <w:bCs/>
                <w:sz w:val="24"/>
                <w:rtl/>
              </w:rPr>
            </w:pPr>
            <w:r w:rsidRPr="00243182">
              <w:rPr>
                <w:rFonts w:ascii="David" w:hAnsi="David"/>
                <w:b/>
                <w:bCs/>
                <w:sz w:val="24"/>
                <w:rtl/>
              </w:rPr>
              <w:t>4</w:t>
            </w:r>
          </w:p>
        </w:tc>
        <w:tc>
          <w:tcPr>
            <w:tcW w:w="5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83FB2" w:rsidRPr="00243182" w:rsidRDefault="00B83FB2" w:rsidP="00B83FB2">
            <w:pPr>
              <w:pStyle w:val="TableText"/>
              <w:spacing w:line="240" w:lineRule="auto"/>
              <w:jc w:val="both"/>
              <w:rPr>
                <w:rFonts w:ascii="David" w:hAnsi="David"/>
                <w:sz w:val="24"/>
              </w:rPr>
            </w:pPr>
            <w:r w:rsidRPr="00243182">
              <w:rPr>
                <w:rFonts w:ascii="David" w:hAnsi="David"/>
                <w:sz w:val="24"/>
                <w:rtl/>
              </w:rPr>
              <w:t xml:space="preserve">עלות הקמת התשתית, כולל ביצוע בדיקות, </w:t>
            </w:r>
            <w:r w:rsidRPr="00243182">
              <w:rPr>
                <w:rFonts w:ascii="David" w:hAnsi="David"/>
                <w:sz w:val="24"/>
              </w:rPr>
              <w:t>Setup</w:t>
            </w:r>
            <w:r w:rsidRPr="00243182">
              <w:rPr>
                <w:rFonts w:ascii="David" w:hAnsi="David"/>
                <w:sz w:val="24"/>
                <w:rtl/>
              </w:rPr>
              <w:t xml:space="preserve"> ראשוני, התקנות, טעינת טבלאות,  בניית תבניות, תיעוד וכד'</w:t>
            </w:r>
          </w:p>
        </w:tc>
        <w:tc>
          <w:tcPr>
            <w:tcW w:w="1134" w:type="dxa"/>
            <w:tcBorders>
              <w:top w:val="single" w:sz="4" w:space="0" w:color="auto"/>
              <w:left w:val="single" w:sz="4" w:space="0" w:color="auto"/>
              <w:bottom w:val="single" w:sz="4" w:space="0" w:color="auto"/>
              <w:right w:val="single" w:sz="4" w:space="0" w:color="auto"/>
            </w:tcBorders>
          </w:tcPr>
          <w:p w:rsidR="00B83FB2" w:rsidRPr="00243182" w:rsidRDefault="00B83FB2" w:rsidP="00B83FB2">
            <w:pPr>
              <w:spacing w:line="254" w:lineRule="auto"/>
              <w:jc w:val="center"/>
              <w:rPr>
                <w:rFonts w:ascii="David" w:hAnsi="David" w:cs="David"/>
                <w:sz w:val="24"/>
                <w:szCs w:val="24"/>
                <w:rtl/>
              </w:rPr>
            </w:pPr>
            <w:r w:rsidRPr="00243182">
              <w:rPr>
                <w:rFonts w:ascii="David" w:hAnsi="David" w:cs="David"/>
                <w:sz w:val="24"/>
                <w:szCs w:val="24"/>
                <w:rtl/>
              </w:rPr>
              <w:t>1</w:t>
            </w:r>
          </w:p>
        </w:tc>
        <w:tc>
          <w:tcPr>
            <w:tcW w:w="1134" w:type="dxa"/>
            <w:tcBorders>
              <w:top w:val="single" w:sz="4" w:space="0" w:color="auto"/>
              <w:left w:val="single" w:sz="4" w:space="0" w:color="auto"/>
              <w:bottom w:val="single" w:sz="4" w:space="0" w:color="auto"/>
              <w:right w:val="single" w:sz="4" w:space="0" w:color="auto"/>
            </w:tcBorders>
          </w:tcPr>
          <w:p w:rsidR="00B83FB2" w:rsidRPr="00243182" w:rsidRDefault="00B83FB2" w:rsidP="00B83FB2">
            <w:pPr>
              <w:spacing w:line="254" w:lineRule="auto"/>
              <w:jc w:val="center"/>
              <w:rPr>
                <w:rFonts w:ascii="David" w:hAnsi="David" w:cs="David"/>
                <w:sz w:val="24"/>
                <w:szCs w:val="24"/>
              </w:rPr>
            </w:pPr>
          </w:p>
        </w:tc>
      </w:tr>
      <w:tr w:rsidR="00B83FB2" w:rsidRPr="00243182" w:rsidTr="00043387">
        <w:trPr>
          <w:trHeight w:val="355"/>
        </w:trPr>
        <w:tc>
          <w:tcPr>
            <w:tcW w:w="360" w:type="dxa"/>
            <w:tcBorders>
              <w:top w:val="nil"/>
              <w:left w:val="single" w:sz="8" w:space="0" w:color="auto"/>
              <w:bottom w:val="single" w:sz="4" w:space="0" w:color="auto"/>
              <w:right w:val="single" w:sz="4" w:space="0" w:color="auto"/>
            </w:tcBorders>
            <w:tcMar>
              <w:top w:w="0" w:type="dxa"/>
              <w:left w:w="108" w:type="dxa"/>
              <w:bottom w:w="0" w:type="dxa"/>
              <w:right w:w="108" w:type="dxa"/>
            </w:tcMar>
            <w:hideMark/>
          </w:tcPr>
          <w:p w:rsidR="00B83FB2" w:rsidRPr="00243182" w:rsidRDefault="00B83FB2" w:rsidP="00B83FB2">
            <w:pPr>
              <w:pStyle w:val="TableText"/>
              <w:spacing w:line="240" w:lineRule="auto"/>
              <w:jc w:val="both"/>
              <w:rPr>
                <w:rFonts w:ascii="David" w:hAnsi="David"/>
                <w:b/>
                <w:bCs/>
                <w:sz w:val="24"/>
              </w:rPr>
            </w:pPr>
            <w:r w:rsidRPr="00243182">
              <w:rPr>
                <w:rFonts w:ascii="David" w:hAnsi="David"/>
                <w:b/>
                <w:bCs/>
                <w:sz w:val="24"/>
                <w:rtl/>
              </w:rPr>
              <w:t>5</w:t>
            </w:r>
          </w:p>
        </w:tc>
        <w:tc>
          <w:tcPr>
            <w:tcW w:w="5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83FB2" w:rsidRPr="00243182" w:rsidRDefault="00B83FB2" w:rsidP="00B83FB2">
            <w:pPr>
              <w:pStyle w:val="TableText"/>
              <w:spacing w:line="240" w:lineRule="auto"/>
              <w:jc w:val="both"/>
              <w:rPr>
                <w:rFonts w:ascii="David" w:hAnsi="David"/>
                <w:sz w:val="24"/>
                <w:rtl/>
              </w:rPr>
            </w:pPr>
            <w:r>
              <w:rPr>
                <w:rFonts w:ascii="David" w:hAnsi="David" w:hint="cs"/>
                <w:sz w:val="24"/>
                <w:rtl/>
              </w:rPr>
              <w:t>חבילת הקמת תוכן, כולל אפיון, עריכה, כתיבה והזנת תוכן בת 200 שעות</w:t>
            </w:r>
          </w:p>
        </w:tc>
        <w:tc>
          <w:tcPr>
            <w:tcW w:w="1134" w:type="dxa"/>
            <w:tcBorders>
              <w:top w:val="single" w:sz="4" w:space="0" w:color="auto"/>
              <w:left w:val="single" w:sz="4" w:space="0" w:color="auto"/>
              <w:bottom w:val="single" w:sz="4" w:space="0" w:color="auto"/>
              <w:right w:val="single" w:sz="4" w:space="0" w:color="auto"/>
            </w:tcBorders>
            <w:hideMark/>
          </w:tcPr>
          <w:p w:rsidR="00B83FB2" w:rsidRPr="00243182" w:rsidRDefault="00B83FB2" w:rsidP="00B83FB2">
            <w:pPr>
              <w:spacing w:line="254" w:lineRule="auto"/>
              <w:jc w:val="center"/>
              <w:rPr>
                <w:rFonts w:ascii="David" w:hAnsi="David" w:cs="David"/>
                <w:sz w:val="24"/>
                <w:szCs w:val="24"/>
              </w:rPr>
            </w:pPr>
            <w:r w:rsidRPr="00243182">
              <w:rPr>
                <w:rFonts w:ascii="David" w:hAnsi="David" w:cs="David"/>
                <w:sz w:val="24"/>
                <w:szCs w:val="24"/>
                <w:rtl/>
              </w:rPr>
              <w:t>1</w:t>
            </w:r>
          </w:p>
        </w:tc>
        <w:tc>
          <w:tcPr>
            <w:tcW w:w="1134" w:type="dxa"/>
            <w:tcBorders>
              <w:top w:val="single" w:sz="4" w:space="0" w:color="auto"/>
              <w:left w:val="single" w:sz="4" w:space="0" w:color="auto"/>
              <w:bottom w:val="single" w:sz="4" w:space="0" w:color="auto"/>
              <w:right w:val="single" w:sz="4" w:space="0" w:color="auto"/>
            </w:tcBorders>
          </w:tcPr>
          <w:p w:rsidR="00B83FB2" w:rsidRPr="00243182" w:rsidRDefault="00B83FB2" w:rsidP="00B83FB2">
            <w:pPr>
              <w:spacing w:line="254" w:lineRule="auto"/>
              <w:jc w:val="center"/>
              <w:rPr>
                <w:rFonts w:ascii="David" w:hAnsi="David" w:cs="David"/>
                <w:sz w:val="24"/>
                <w:szCs w:val="24"/>
              </w:rPr>
            </w:pPr>
          </w:p>
        </w:tc>
      </w:tr>
      <w:tr w:rsidR="00B83FB2" w:rsidRPr="00243182" w:rsidTr="00043387">
        <w:trPr>
          <w:trHeight w:val="355"/>
        </w:trPr>
        <w:tc>
          <w:tcPr>
            <w:tcW w:w="3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83FB2" w:rsidRPr="00243182" w:rsidRDefault="00B83FB2" w:rsidP="00B83FB2">
            <w:pPr>
              <w:pStyle w:val="TableText"/>
              <w:spacing w:line="240" w:lineRule="auto"/>
              <w:jc w:val="both"/>
              <w:rPr>
                <w:rFonts w:ascii="David" w:hAnsi="David"/>
                <w:b/>
                <w:bCs/>
                <w:sz w:val="24"/>
                <w:rtl/>
              </w:rPr>
            </w:pPr>
            <w:r w:rsidRPr="00243182">
              <w:rPr>
                <w:rFonts w:ascii="David" w:hAnsi="David"/>
                <w:b/>
                <w:bCs/>
                <w:sz w:val="24"/>
                <w:rtl/>
              </w:rPr>
              <w:t>6</w:t>
            </w:r>
          </w:p>
        </w:tc>
        <w:tc>
          <w:tcPr>
            <w:tcW w:w="5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83FB2" w:rsidRPr="00243182" w:rsidRDefault="00B83FB2" w:rsidP="00B83FB2">
            <w:pPr>
              <w:pStyle w:val="TableText"/>
              <w:spacing w:line="240" w:lineRule="auto"/>
              <w:jc w:val="both"/>
              <w:rPr>
                <w:rFonts w:ascii="David" w:hAnsi="David"/>
                <w:sz w:val="24"/>
              </w:rPr>
            </w:pPr>
            <w:r w:rsidRPr="00243182">
              <w:rPr>
                <w:rFonts w:ascii="David" w:hAnsi="David"/>
                <w:sz w:val="24"/>
                <w:rtl/>
              </w:rPr>
              <w:t xml:space="preserve">חבילת הדרכה, הטמעה וליווי בת 200 שעות </w:t>
            </w:r>
          </w:p>
        </w:tc>
        <w:tc>
          <w:tcPr>
            <w:tcW w:w="1134" w:type="dxa"/>
            <w:tcBorders>
              <w:top w:val="single" w:sz="4" w:space="0" w:color="auto"/>
              <w:left w:val="single" w:sz="4" w:space="0" w:color="auto"/>
              <w:bottom w:val="single" w:sz="4" w:space="0" w:color="auto"/>
              <w:right w:val="single" w:sz="4" w:space="0" w:color="auto"/>
            </w:tcBorders>
          </w:tcPr>
          <w:p w:rsidR="00B83FB2" w:rsidRPr="00243182" w:rsidRDefault="00B83FB2" w:rsidP="00B83FB2">
            <w:pPr>
              <w:spacing w:line="254" w:lineRule="auto"/>
              <w:jc w:val="center"/>
              <w:rPr>
                <w:rFonts w:ascii="David" w:hAnsi="David" w:cs="David"/>
                <w:sz w:val="24"/>
                <w:szCs w:val="24"/>
                <w:rtl/>
              </w:rPr>
            </w:pPr>
            <w:r>
              <w:rPr>
                <w:rFonts w:ascii="David" w:hAnsi="David" w:cs="David" w:hint="cs"/>
                <w:sz w:val="24"/>
                <w:szCs w:val="24"/>
                <w:rtl/>
              </w:rPr>
              <w:t>1</w:t>
            </w:r>
          </w:p>
        </w:tc>
        <w:tc>
          <w:tcPr>
            <w:tcW w:w="1134" w:type="dxa"/>
            <w:tcBorders>
              <w:top w:val="single" w:sz="4" w:space="0" w:color="auto"/>
              <w:left w:val="single" w:sz="4" w:space="0" w:color="auto"/>
              <w:bottom w:val="single" w:sz="4" w:space="0" w:color="auto"/>
              <w:right w:val="single" w:sz="4" w:space="0" w:color="auto"/>
            </w:tcBorders>
          </w:tcPr>
          <w:p w:rsidR="00B83FB2" w:rsidRPr="00243182" w:rsidRDefault="00B83FB2" w:rsidP="00B83FB2">
            <w:pPr>
              <w:spacing w:line="254" w:lineRule="auto"/>
              <w:jc w:val="center"/>
              <w:rPr>
                <w:rFonts w:ascii="David" w:hAnsi="David" w:cs="David"/>
                <w:sz w:val="24"/>
                <w:szCs w:val="24"/>
              </w:rPr>
            </w:pPr>
          </w:p>
        </w:tc>
      </w:tr>
      <w:tr w:rsidR="00B83FB2" w:rsidRPr="00243182" w:rsidTr="00043387">
        <w:trPr>
          <w:trHeight w:val="355"/>
        </w:trPr>
        <w:tc>
          <w:tcPr>
            <w:tcW w:w="3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83FB2" w:rsidRPr="00243182" w:rsidRDefault="00B83FB2" w:rsidP="00B83FB2">
            <w:pPr>
              <w:pStyle w:val="TableText"/>
              <w:spacing w:line="240" w:lineRule="auto"/>
              <w:jc w:val="both"/>
              <w:rPr>
                <w:rFonts w:ascii="David" w:hAnsi="David"/>
                <w:b/>
                <w:bCs/>
                <w:sz w:val="24"/>
              </w:rPr>
            </w:pPr>
            <w:r>
              <w:rPr>
                <w:rFonts w:ascii="David" w:hAnsi="David" w:hint="cs"/>
                <w:b/>
                <w:bCs/>
                <w:sz w:val="24"/>
                <w:rtl/>
              </w:rPr>
              <w:lastRenderedPageBreak/>
              <w:t>7</w:t>
            </w:r>
          </w:p>
        </w:tc>
        <w:tc>
          <w:tcPr>
            <w:tcW w:w="5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83FB2" w:rsidRPr="00243182" w:rsidRDefault="00B83FB2" w:rsidP="00B83FB2">
            <w:pPr>
              <w:pStyle w:val="TableText"/>
              <w:spacing w:line="240" w:lineRule="auto"/>
              <w:jc w:val="both"/>
              <w:rPr>
                <w:rFonts w:ascii="David" w:hAnsi="David"/>
                <w:sz w:val="24"/>
                <w:rtl/>
              </w:rPr>
            </w:pPr>
            <w:r w:rsidRPr="00243182">
              <w:rPr>
                <w:rFonts w:ascii="David" w:hAnsi="David" w:hint="cs"/>
                <w:sz w:val="24"/>
                <w:rtl/>
              </w:rPr>
              <w:t>כל רכיב אחר הנדרש לצורך הקמת הפתרון, אשר ייתן מענה לכל דרישות המשרד</w:t>
            </w:r>
          </w:p>
        </w:tc>
        <w:tc>
          <w:tcPr>
            <w:tcW w:w="1134" w:type="dxa"/>
            <w:tcBorders>
              <w:top w:val="single" w:sz="4" w:space="0" w:color="auto"/>
              <w:left w:val="single" w:sz="4" w:space="0" w:color="auto"/>
              <w:bottom w:val="single" w:sz="4" w:space="0" w:color="auto"/>
              <w:right w:val="single" w:sz="4" w:space="0" w:color="auto"/>
            </w:tcBorders>
            <w:hideMark/>
          </w:tcPr>
          <w:p w:rsidR="00B83FB2" w:rsidRPr="00243182" w:rsidRDefault="00B83FB2" w:rsidP="00B83FB2">
            <w:pPr>
              <w:spacing w:line="254" w:lineRule="auto"/>
              <w:jc w:val="center"/>
              <w:rPr>
                <w:rFonts w:ascii="David" w:hAnsi="David" w:cs="David"/>
                <w:sz w:val="24"/>
                <w:szCs w:val="24"/>
              </w:rPr>
            </w:pPr>
            <w:r w:rsidRPr="00243182">
              <w:rPr>
                <w:rFonts w:ascii="David" w:hAnsi="David" w:cs="David"/>
                <w:sz w:val="24"/>
                <w:szCs w:val="24"/>
                <w:rtl/>
              </w:rPr>
              <w:t>1</w:t>
            </w:r>
          </w:p>
        </w:tc>
        <w:tc>
          <w:tcPr>
            <w:tcW w:w="1134" w:type="dxa"/>
            <w:tcBorders>
              <w:top w:val="single" w:sz="4" w:space="0" w:color="auto"/>
              <w:left w:val="single" w:sz="4" w:space="0" w:color="auto"/>
              <w:bottom w:val="single" w:sz="4" w:space="0" w:color="auto"/>
              <w:right w:val="single" w:sz="4" w:space="0" w:color="auto"/>
            </w:tcBorders>
          </w:tcPr>
          <w:p w:rsidR="00B83FB2" w:rsidRPr="00243182" w:rsidRDefault="00B83FB2" w:rsidP="00B83FB2">
            <w:pPr>
              <w:spacing w:line="254" w:lineRule="auto"/>
              <w:jc w:val="center"/>
              <w:rPr>
                <w:rFonts w:ascii="David" w:hAnsi="David" w:cs="David"/>
                <w:sz w:val="24"/>
                <w:szCs w:val="24"/>
              </w:rPr>
            </w:pPr>
          </w:p>
        </w:tc>
      </w:tr>
      <w:tr w:rsidR="00243182" w:rsidRPr="00243182" w:rsidTr="00043387">
        <w:trPr>
          <w:trHeight w:val="355"/>
        </w:trPr>
        <w:tc>
          <w:tcPr>
            <w:tcW w:w="3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3182" w:rsidRPr="00243182" w:rsidRDefault="00243182" w:rsidP="00E52130">
            <w:pPr>
              <w:pStyle w:val="TableText"/>
              <w:spacing w:line="240" w:lineRule="auto"/>
              <w:jc w:val="both"/>
              <w:rPr>
                <w:rFonts w:ascii="David" w:hAnsi="David"/>
                <w:b/>
                <w:bCs/>
                <w:sz w:val="24"/>
                <w:rtl/>
              </w:rPr>
            </w:pPr>
          </w:p>
        </w:tc>
        <w:tc>
          <w:tcPr>
            <w:tcW w:w="5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43182" w:rsidRPr="00E80430" w:rsidRDefault="00243182" w:rsidP="00E80430">
            <w:pPr>
              <w:pStyle w:val="TableText"/>
              <w:spacing w:line="240" w:lineRule="auto"/>
              <w:jc w:val="right"/>
              <w:rPr>
                <w:rFonts w:ascii="David" w:hAnsi="David"/>
                <w:b/>
                <w:bCs/>
                <w:sz w:val="24"/>
                <w:rtl/>
              </w:rPr>
            </w:pPr>
            <w:r w:rsidRPr="00E80430">
              <w:rPr>
                <w:rFonts w:ascii="David" w:hAnsi="David" w:hint="eastAsia"/>
                <w:b/>
                <w:bCs/>
                <w:sz w:val="24"/>
                <w:rtl/>
              </w:rPr>
              <w:t>סה</w:t>
            </w:r>
            <w:r w:rsidRPr="00E80430">
              <w:rPr>
                <w:rFonts w:ascii="David" w:hAnsi="David"/>
                <w:b/>
                <w:bCs/>
                <w:sz w:val="24"/>
                <w:rtl/>
              </w:rPr>
              <w:t xml:space="preserve">"כ </w:t>
            </w:r>
            <w:r w:rsidRPr="00E80430">
              <w:rPr>
                <w:rFonts w:ascii="David" w:hAnsi="David" w:hint="eastAsia"/>
                <w:b/>
                <w:bCs/>
                <w:sz w:val="24"/>
                <w:rtl/>
              </w:rPr>
              <w:t>עלות</w:t>
            </w:r>
            <w:r w:rsidRPr="00E80430">
              <w:rPr>
                <w:rFonts w:ascii="David" w:hAnsi="David"/>
                <w:b/>
                <w:bCs/>
                <w:sz w:val="24"/>
                <w:rtl/>
              </w:rPr>
              <w:t xml:space="preserve"> </w:t>
            </w:r>
            <w:r w:rsidRPr="00E80430">
              <w:rPr>
                <w:rFonts w:ascii="David" w:hAnsi="David" w:hint="eastAsia"/>
                <w:b/>
                <w:bCs/>
                <w:sz w:val="24"/>
                <w:rtl/>
              </w:rPr>
              <w:t>הקמת</w:t>
            </w:r>
            <w:r w:rsidRPr="00E80430">
              <w:rPr>
                <w:rFonts w:ascii="David" w:hAnsi="David"/>
                <w:b/>
                <w:bCs/>
                <w:sz w:val="24"/>
                <w:rtl/>
              </w:rPr>
              <w:t xml:space="preserve"> </w:t>
            </w:r>
            <w:r w:rsidRPr="00E80430">
              <w:rPr>
                <w:rFonts w:ascii="David" w:hAnsi="David" w:hint="eastAsia"/>
                <w:b/>
                <w:bCs/>
                <w:sz w:val="24"/>
                <w:rtl/>
              </w:rPr>
              <w:t>הפתרון</w:t>
            </w:r>
          </w:p>
        </w:tc>
        <w:tc>
          <w:tcPr>
            <w:tcW w:w="1134" w:type="dxa"/>
            <w:tcBorders>
              <w:top w:val="single" w:sz="4" w:space="0" w:color="auto"/>
              <w:left w:val="single" w:sz="4" w:space="0" w:color="auto"/>
              <w:bottom w:val="single" w:sz="4" w:space="0" w:color="auto"/>
              <w:right w:val="single" w:sz="4" w:space="0" w:color="auto"/>
            </w:tcBorders>
          </w:tcPr>
          <w:p w:rsidR="00243182" w:rsidRPr="00243182" w:rsidRDefault="00243182" w:rsidP="00E52130">
            <w:pPr>
              <w:spacing w:line="254" w:lineRule="auto"/>
              <w:jc w:val="center"/>
              <w:rPr>
                <w:rFonts w:ascii="David" w:hAnsi="David" w:cs="David"/>
                <w:sz w:val="24"/>
                <w:szCs w:val="24"/>
                <w:rtl/>
              </w:rPr>
            </w:pPr>
          </w:p>
        </w:tc>
        <w:tc>
          <w:tcPr>
            <w:tcW w:w="1134" w:type="dxa"/>
            <w:tcBorders>
              <w:top w:val="single" w:sz="4" w:space="0" w:color="auto"/>
              <w:left w:val="single" w:sz="4" w:space="0" w:color="auto"/>
              <w:bottom w:val="single" w:sz="4" w:space="0" w:color="auto"/>
              <w:right w:val="single" w:sz="4" w:space="0" w:color="auto"/>
            </w:tcBorders>
          </w:tcPr>
          <w:p w:rsidR="00243182" w:rsidRPr="00243182" w:rsidRDefault="00243182" w:rsidP="00E52130">
            <w:pPr>
              <w:spacing w:line="254" w:lineRule="auto"/>
              <w:jc w:val="center"/>
              <w:rPr>
                <w:rFonts w:ascii="David" w:hAnsi="David" w:cs="David"/>
                <w:sz w:val="24"/>
                <w:szCs w:val="24"/>
              </w:rPr>
            </w:pPr>
          </w:p>
        </w:tc>
      </w:tr>
    </w:tbl>
    <w:p w:rsidR="0067740F" w:rsidRDefault="0067740F" w:rsidP="0096306E">
      <w:pPr>
        <w:pStyle w:val="3f3"/>
      </w:pPr>
      <w:r>
        <w:rPr>
          <w:rFonts w:hint="cs"/>
          <w:rtl/>
        </w:rPr>
        <w:t xml:space="preserve">המציע ינקוב בסכום יחיד וסופי לביצוע הליך ההקמה כולו,  החל משלב הארכיטקטורה, וכלה בהתקנות וההפעלה לפי דרישת הלקוח . בתוך כך, העלות תכלול את כלל מרכיבי העלות הנדרשים לרבות אך לא רק, פיתוח והפעלה של ממשקים, התאמות, פיתוחים נדרשים, התקנת המערכת והטמעתה בקרב משתמשים מרכזיים. </w:t>
      </w:r>
    </w:p>
    <w:p w:rsidR="0067740F" w:rsidRPr="00370A8D" w:rsidRDefault="0067740F" w:rsidP="0096306E">
      <w:pPr>
        <w:pStyle w:val="3f3"/>
      </w:pPr>
      <w:r w:rsidRPr="00370A8D">
        <w:rPr>
          <w:rFonts w:hint="cs"/>
          <w:rtl/>
        </w:rPr>
        <w:t>בנוסף המציע ינקוב בסכום לפיתוח כל אחד מהרכיבים באופן נפרד, המשרד יבחר האם לרכוש את כלל הפתרון ולקחת את הצעת המחיר הכוללת או לקנות רכיבים בנפרד</w:t>
      </w:r>
      <w:r w:rsidRPr="00370A8D">
        <w:rPr>
          <w:rtl/>
        </w:rPr>
        <w:t xml:space="preserve">.  </w:t>
      </w:r>
    </w:p>
    <w:p w:rsidR="0067740F" w:rsidRPr="00370A8D" w:rsidRDefault="0067740F" w:rsidP="0096306E">
      <w:pPr>
        <w:pStyle w:val="3f3"/>
      </w:pPr>
      <w:r w:rsidRPr="00370A8D">
        <w:rPr>
          <w:rtl/>
        </w:rPr>
        <w:t xml:space="preserve">יודגש כי </w:t>
      </w:r>
      <w:r w:rsidRPr="00370A8D">
        <w:rPr>
          <w:rFonts w:hint="cs"/>
          <w:rtl/>
        </w:rPr>
        <w:t>כל פונקציונליות בסיסית</w:t>
      </w:r>
      <w:r w:rsidRPr="00370A8D">
        <w:rPr>
          <w:rtl/>
        </w:rPr>
        <w:t xml:space="preserve"> </w:t>
      </w:r>
      <w:r w:rsidRPr="00370A8D">
        <w:rPr>
          <w:rFonts w:hint="cs"/>
          <w:rtl/>
        </w:rPr>
        <w:t xml:space="preserve">הצוינה בפרק 2 </w:t>
      </w:r>
      <w:r w:rsidRPr="00370A8D">
        <w:rPr>
          <w:rtl/>
        </w:rPr>
        <w:t xml:space="preserve">כיכולת הדורשת פיתוח – יש לציינה ולתמחרה בנפרד. המשרד יתחשב בציון עלות הפיתוח, אם הרכיב שיש לפתחו נדרש לצורך פונקציונאליות. עם זאת, רכישתו בפועל נתונה לשיקול דעתו הבלעדית של המשרד. </w:t>
      </w:r>
    </w:p>
    <w:p w:rsidR="0067740F" w:rsidRDefault="0067740F" w:rsidP="0096306E">
      <w:pPr>
        <w:pStyle w:val="3f3"/>
        <w:rPr>
          <w:rtl/>
        </w:rPr>
      </w:pPr>
      <w:r>
        <w:rPr>
          <w:rFonts w:hint="cs"/>
          <w:rtl/>
        </w:rPr>
        <w:t>לצורך בדיקת העלות תחושב גם עלות החומרה והתוכנה הנדרשת, אם מדובר בחומרה או תוכנה סטנדרטית המחיר יהיה לפי מחירי חשכ"ל, ואם מדובר בחומרה או תוכנה ייעודית המחירים יחושבו לפי הצעת המציע בהתאם לפירוט הנ"ל:</w:t>
      </w:r>
    </w:p>
    <w:p w:rsidR="0067740F" w:rsidRPr="00DC0EE9" w:rsidRDefault="0067740F" w:rsidP="0067740F">
      <w:pPr>
        <w:pStyle w:val="Normal1"/>
      </w:pPr>
    </w:p>
    <w:tbl>
      <w:tblPr>
        <w:bidiVisual/>
        <w:tblW w:w="7661" w:type="dxa"/>
        <w:tblInd w:w="815" w:type="dxa"/>
        <w:tblCellMar>
          <w:left w:w="0" w:type="dxa"/>
          <w:right w:w="0" w:type="dxa"/>
        </w:tblCellMar>
        <w:tblLook w:val="04A0" w:firstRow="1" w:lastRow="0" w:firstColumn="1" w:lastColumn="0" w:noHBand="0" w:noVBand="1"/>
      </w:tblPr>
      <w:tblGrid>
        <w:gridCol w:w="527"/>
        <w:gridCol w:w="2571"/>
        <w:gridCol w:w="1634"/>
        <w:gridCol w:w="1415"/>
        <w:gridCol w:w="675"/>
        <w:gridCol w:w="839"/>
      </w:tblGrid>
      <w:tr w:rsidR="00243182" w:rsidRPr="00243182" w:rsidTr="00F37F06">
        <w:trPr>
          <w:trHeight w:val="440"/>
          <w:tblHeader/>
        </w:trPr>
        <w:tc>
          <w:tcPr>
            <w:tcW w:w="53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243182" w:rsidRPr="00243182" w:rsidRDefault="00243182" w:rsidP="00E52130">
            <w:pPr>
              <w:pStyle w:val="TableHead"/>
              <w:spacing w:line="240" w:lineRule="auto"/>
              <w:jc w:val="both"/>
              <w:rPr>
                <w:rFonts w:ascii="David" w:hAnsi="David"/>
                <w:sz w:val="24"/>
              </w:rPr>
            </w:pPr>
            <w:r w:rsidRPr="00243182">
              <w:rPr>
                <w:rFonts w:ascii="David" w:hAnsi="David"/>
                <w:sz w:val="24"/>
                <w:rtl/>
              </w:rPr>
              <w:t>#</w:t>
            </w:r>
          </w:p>
        </w:tc>
        <w:tc>
          <w:tcPr>
            <w:tcW w:w="2610"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243182" w:rsidRPr="00243182" w:rsidRDefault="00243182" w:rsidP="00E52130">
            <w:pPr>
              <w:pStyle w:val="TableHead"/>
              <w:spacing w:line="240" w:lineRule="auto"/>
              <w:jc w:val="both"/>
              <w:rPr>
                <w:rFonts w:ascii="David" w:hAnsi="David"/>
                <w:sz w:val="24"/>
              </w:rPr>
            </w:pPr>
            <w:r w:rsidRPr="00243182">
              <w:rPr>
                <w:rFonts w:ascii="David" w:hAnsi="David"/>
                <w:sz w:val="24"/>
                <w:rtl/>
              </w:rPr>
              <w:t>קטגוריה</w:t>
            </w:r>
          </w:p>
        </w:tc>
        <w:tc>
          <w:tcPr>
            <w:tcW w:w="1659" w:type="dxa"/>
            <w:tcBorders>
              <w:top w:val="single" w:sz="8" w:space="0" w:color="auto"/>
              <w:left w:val="nil"/>
              <w:bottom w:val="single" w:sz="8" w:space="0" w:color="auto"/>
              <w:right w:val="single" w:sz="8" w:space="0" w:color="auto"/>
            </w:tcBorders>
            <w:shd w:val="clear" w:color="auto" w:fill="DFDFDF"/>
            <w:hideMark/>
          </w:tcPr>
          <w:p w:rsidR="00243182" w:rsidRPr="00243182" w:rsidRDefault="00243182" w:rsidP="00E52130">
            <w:pPr>
              <w:pStyle w:val="TableHead"/>
              <w:spacing w:line="240" w:lineRule="auto"/>
              <w:jc w:val="both"/>
              <w:rPr>
                <w:rFonts w:ascii="David" w:hAnsi="David"/>
                <w:sz w:val="24"/>
              </w:rPr>
            </w:pPr>
            <w:r w:rsidRPr="00243182">
              <w:rPr>
                <w:rFonts w:ascii="David" w:hAnsi="David"/>
                <w:sz w:val="24"/>
                <w:rtl/>
              </w:rPr>
              <w:t>שם הרכיב ותיאור</w:t>
            </w:r>
          </w:p>
        </w:tc>
        <w:tc>
          <w:tcPr>
            <w:tcW w:w="1434" w:type="dxa"/>
            <w:tcBorders>
              <w:top w:val="single" w:sz="8" w:space="0" w:color="auto"/>
              <w:left w:val="nil"/>
              <w:bottom w:val="single" w:sz="8" w:space="0" w:color="auto"/>
              <w:right w:val="single" w:sz="8" w:space="0" w:color="auto"/>
            </w:tcBorders>
            <w:shd w:val="clear" w:color="auto" w:fill="DFDFDF"/>
            <w:hideMark/>
          </w:tcPr>
          <w:p w:rsidR="00243182" w:rsidRPr="00243182" w:rsidRDefault="00243182" w:rsidP="00E52130">
            <w:pPr>
              <w:pStyle w:val="TableHead"/>
              <w:spacing w:line="240" w:lineRule="auto"/>
              <w:jc w:val="both"/>
              <w:rPr>
                <w:rFonts w:ascii="David" w:hAnsi="David"/>
                <w:sz w:val="24"/>
              </w:rPr>
            </w:pPr>
            <w:r w:rsidRPr="00243182">
              <w:rPr>
                <w:rFonts w:ascii="David" w:hAnsi="David"/>
                <w:sz w:val="24"/>
                <w:rtl/>
              </w:rPr>
              <w:t>עלות ליחידה</w:t>
            </w:r>
          </w:p>
        </w:tc>
        <w:tc>
          <w:tcPr>
            <w:tcW w:w="57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243182" w:rsidRPr="00243182" w:rsidRDefault="00243182" w:rsidP="00E52130">
            <w:pPr>
              <w:pStyle w:val="TableHead"/>
              <w:spacing w:line="240" w:lineRule="auto"/>
              <w:jc w:val="both"/>
              <w:rPr>
                <w:rFonts w:ascii="David" w:hAnsi="David"/>
                <w:sz w:val="24"/>
              </w:rPr>
            </w:pPr>
            <w:r w:rsidRPr="00243182">
              <w:rPr>
                <w:rFonts w:ascii="David" w:hAnsi="David"/>
                <w:sz w:val="24"/>
                <w:rtl/>
              </w:rPr>
              <w:t>כמות</w:t>
            </w:r>
          </w:p>
        </w:tc>
        <w:tc>
          <w:tcPr>
            <w:tcW w:w="846" w:type="dxa"/>
            <w:tcBorders>
              <w:top w:val="single" w:sz="8" w:space="0" w:color="auto"/>
              <w:left w:val="nil"/>
              <w:bottom w:val="single" w:sz="8" w:space="0" w:color="auto"/>
              <w:right w:val="single" w:sz="8" w:space="0" w:color="auto"/>
            </w:tcBorders>
            <w:shd w:val="clear" w:color="auto" w:fill="DFDFDF"/>
          </w:tcPr>
          <w:p w:rsidR="00243182" w:rsidRPr="00243182" w:rsidRDefault="00243182" w:rsidP="00E52130">
            <w:pPr>
              <w:pStyle w:val="TableHead"/>
              <w:spacing w:line="240" w:lineRule="auto"/>
              <w:jc w:val="both"/>
              <w:rPr>
                <w:rFonts w:ascii="David" w:hAnsi="David"/>
                <w:sz w:val="24"/>
                <w:rtl/>
              </w:rPr>
            </w:pPr>
            <w:r>
              <w:rPr>
                <w:rFonts w:ascii="David" w:hAnsi="David" w:hint="cs"/>
                <w:sz w:val="24"/>
                <w:rtl/>
              </w:rPr>
              <w:t>סה"כ עלות</w:t>
            </w:r>
          </w:p>
        </w:tc>
      </w:tr>
      <w:tr w:rsidR="00243182" w:rsidRPr="00243182" w:rsidTr="00F37F06">
        <w:trPr>
          <w:trHeight w:val="355"/>
        </w:trPr>
        <w:tc>
          <w:tcPr>
            <w:tcW w:w="5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3182" w:rsidRPr="00243182" w:rsidRDefault="00243182" w:rsidP="00E52130">
            <w:pPr>
              <w:pStyle w:val="TableText"/>
              <w:spacing w:line="240" w:lineRule="auto"/>
              <w:jc w:val="both"/>
              <w:rPr>
                <w:rFonts w:ascii="David" w:hAnsi="David"/>
                <w:b/>
                <w:bCs/>
                <w:sz w:val="24"/>
              </w:rPr>
            </w:pPr>
            <w:r w:rsidRPr="00243182">
              <w:rPr>
                <w:rFonts w:ascii="David" w:hAnsi="David"/>
                <w:b/>
                <w:bCs/>
                <w:sz w:val="24"/>
                <w:rtl/>
              </w:rPr>
              <w:t>1</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rsidR="00243182" w:rsidRPr="00243182" w:rsidRDefault="00243182" w:rsidP="00E52130">
            <w:pPr>
              <w:pStyle w:val="TableText"/>
              <w:spacing w:line="240" w:lineRule="auto"/>
              <w:jc w:val="both"/>
              <w:rPr>
                <w:rFonts w:ascii="David" w:hAnsi="David"/>
                <w:sz w:val="24"/>
              </w:rPr>
            </w:pPr>
            <w:r w:rsidRPr="00243182">
              <w:rPr>
                <w:rFonts w:ascii="David" w:hAnsi="David"/>
                <w:sz w:val="24"/>
                <w:rtl/>
              </w:rPr>
              <w:t>עלות רכיב חומרה (יש לפרט את שם הרכיב)</w:t>
            </w:r>
          </w:p>
        </w:tc>
        <w:tc>
          <w:tcPr>
            <w:tcW w:w="1659" w:type="dxa"/>
            <w:tcBorders>
              <w:top w:val="nil"/>
              <w:left w:val="nil"/>
              <w:bottom w:val="single" w:sz="8" w:space="0" w:color="auto"/>
              <w:right w:val="single" w:sz="8" w:space="0" w:color="auto"/>
            </w:tcBorders>
          </w:tcPr>
          <w:p w:rsidR="00243182" w:rsidRPr="00243182" w:rsidRDefault="00243182" w:rsidP="00E52130">
            <w:pPr>
              <w:spacing w:line="254" w:lineRule="auto"/>
              <w:jc w:val="center"/>
              <w:rPr>
                <w:rFonts w:ascii="David" w:hAnsi="David" w:cs="David"/>
                <w:sz w:val="24"/>
                <w:szCs w:val="24"/>
              </w:rPr>
            </w:pPr>
          </w:p>
        </w:tc>
        <w:tc>
          <w:tcPr>
            <w:tcW w:w="1434" w:type="dxa"/>
            <w:tcBorders>
              <w:top w:val="nil"/>
              <w:left w:val="nil"/>
              <w:bottom w:val="single" w:sz="8" w:space="0" w:color="auto"/>
              <w:right w:val="single" w:sz="8" w:space="0" w:color="auto"/>
            </w:tcBorders>
          </w:tcPr>
          <w:p w:rsidR="00243182" w:rsidRPr="00243182" w:rsidRDefault="00243182" w:rsidP="00E52130">
            <w:pPr>
              <w:spacing w:line="254" w:lineRule="auto"/>
              <w:jc w:val="center"/>
              <w:rPr>
                <w:rFonts w:ascii="David" w:hAnsi="David" w:cs="David"/>
                <w:sz w:val="24"/>
                <w:szCs w:val="24"/>
              </w:rPr>
            </w:pPr>
          </w:p>
        </w:tc>
        <w:tc>
          <w:tcPr>
            <w:tcW w:w="579" w:type="dxa"/>
            <w:tcBorders>
              <w:top w:val="nil"/>
              <w:left w:val="nil"/>
              <w:bottom w:val="single" w:sz="8" w:space="0" w:color="auto"/>
              <w:right w:val="single" w:sz="8" w:space="0" w:color="auto"/>
            </w:tcBorders>
            <w:tcMar>
              <w:top w:w="0" w:type="dxa"/>
              <w:left w:w="108" w:type="dxa"/>
              <w:bottom w:w="0" w:type="dxa"/>
              <w:right w:w="108" w:type="dxa"/>
            </w:tcMar>
          </w:tcPr>
          <w:p w:rsidR="00243182" w:rsidRPr="00243182" w:rsidRDefault="00243182" w:rsidP="00E52130">
            <w:pPr>
              <w:spacing w:line="254" w:lineRule="auto"/>
              <w:rPr>
                <w:rFonts w:ascii="David" w:hAnsi="David" w:cs="David"/>
                <w:sz w:val="24"/>
                <w:szCs w:val="24"/>
              </w:rPr>
            </w:pPr>
          </w:p>
        </w:tc>
        <w:tc>
          <w:tcPr>
            <w:tcW w:w="846" w:type="dxa"/>
            <w:tcBorders>
              <w:top w:val="nil"/>
              <w:left w:val="nil"/>
              <w:bottom w:val="single" w:sz="8" w:space="0" w:color="auto"/>
              <w:right w:val="single" w:sz="8" w:space="0" w:color="auto"/>
            </w:tcBorders>
          </w:tcPr>
          <w:p w:rsidR="00243182" w:rsidRPr="00243182" w:rsidRDefault="00243182" w:rsidP="00E52130">
            <w:pPr>
              <w:spacing w:line="254" w:lineRule="auto"/>
              <w:rPr>
                <w:rFonts w:ascii="David" w:hAnsi="David" w:cs="David"/>
                <w:sz w:val="24"/>
                <w:szCs w:val="24"/>
              </w:rPr>
            </w:pPr>
          </w:p>
        </w:tc>
      </w:tr>
      <w:tr w:rsidR="00243182" w:rsidRPr="00243182" w:rsidTr="00F37F06">
        <w:trPr>
          <w:trHeight w:val="355"/>
        </w:trPr>
        <w:tc>
          <w:tcPr>
            <w:tcW w:w="5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3182" w:rsidRPr="00243182" w:rsidRDefault="00243182" w:rsidP="00E52130">
            <w:pPr>
              <w:pStyle w:val="TableText"/>
              <w:spacing w:line="240" w:lineRule="auto"/>
              <w:jc w:val="both"/>
              <w:rPr>
                <w:rFonts w:ascii="David" w:hAnsi="David"/>
                <w:b/>
                <w:bCs/>
                <w:sz w:val="24"/>
              </w:rPr>
            </w:pPr>
            <w:r w:rsidRPr="00243182">
              <w:rPr>
                <w:rFonts w:ascii="David" w:hAnsi="David"/>
                <w:b/>
                <w:bCs/>
                <w:sz w:val="24"/>
                <w:rtl/>
              </w:rPr>
              <w:t>2</w:t>
            </w:r>
          </w:p>
        </w:tc>
        <w:tc>
          <w:tcPr>
            <w:tcW w:w="2610" w:type="dxa"/>
            <w:tcBorders>
              <w:top w:val="nil"/>
              <w:left w:val="nil"/>
              <w:bottom w:val="single" w:sz="8" w:space="0" w:color="auto"/>
              <w:right w:val="single" w:sz="8" w:space="0" w:color="auto"/>
            </w:tcBorders>
            <w:tcMar>
              <w:top w:w="0" w:type="dxa"/>
              <w:left w:w="108" w:type="dxa"/>
              <w:bottom w:w="0" w:type="dxa"/>
              <w:right w:w="108" w:type="dxa"/>
            </w:tcMar>
            <w:hideMark/>
          </w:tcPr>
          <w:p w:rsidR="00243182" w:rsidRPr="00243182" w:rsidRDefault="00243182" w:rsidP="00E52130">
            <w:pPr>
              <w:pStyle w:val="TableText"/>
              <w:spacing w:line="240" w:lineRule="auto"/>
              <w:jc w:val="both"/>
              <w:rPr>
                <w:rFonts w:ascii="David" w:hAnsi="David"/>
                <w:sz w:val="24"/>
              </w:rPr>
            </w:pPr>
            <w:r w:rsidRPr="00243182">
              <w:rPr>
                <w:rFonts w:ascii="David" w:hAnsi="David"/>
                <w:sz w:val="24"/>
                <w:rtl/>
              </w:rPr>
              <w:t>עלות רכיב תוכנה (יש לפרט את שם הרכיב)</w:t>
            </w:r>
          </w:p>
        </w:tc>
        <w:tc>
          <w:tcPr>
            <w:tcW w:w="1659" w:type="dxa"/>
            <w:tcBorders>
              <w:top w:val="nil"/>
              <w:left w:val="nil"/>
              <w:bottom w:val="single" w:sz="8" w:space="0" w:color="auto"/>
              <w:right w:val="single" w:sz="8" w:space="0" w:color="auto"/>
            </w:tcBorders>
          </w:tcPr>
          <w:p w:rsidR="00243182" w:rsidRPr="00243182" w:rsidRDefault="00243182" w:rsidP="00E52130">
            <w:pPr>
              <w:spacing w:line="254" w:lineRule="auto"/>
              <w:jc w:val="center"/>
              <w:rPr>
                <w:rFonts w:ascii="David" w:hAnsi="David" w:cs="David"/>
                <w:sz w:val="24"/>
                <w:szCs w:val="24"/>
              </w:rPr>
            </w:pPr>
          </w:p>
        </w:tc>
        <w:tc>
          <w:tcPr>
            <w:tcW w:w="1434" w:type="dxa"/>
            <w:tcBorders>
              <w:top w:val="nil"/>
              <w:left w:val="nil"/>
              <w:bottom w:val="single" w:sz="8" w:space="0" w:color="auto"/>
              <w:right w:val="single" w:sz="8" w:space="0" w:color="auto"/>
            </w:tcBorders>
          </w:tcPr>
          <w:p w:rsidR="00243182" w:rsidRPr="00243182" w:rsidRDefault="00243182" w:rsidP="00E52130">
            <w:pPr>
              <w:spacing w:line="254" w:lineRule="auto"/>
              <w:jc w:val="center"/>
              <w:rPr>
                <w:rFonts w:ascii="David" w:hAnsi="David" w:cs="David"/>
                <w:sz w:val="24"/>
                <w:szCs w:val="24"/>
              </w:rPr>
            </w:pPr>
          </w:p>
        </w:tc>
        <w:tc>
          <w:tcPr>
            <w:tcW w:w="579" w:type="dxa"/>
            <w:tcBorders>
              <w:top w:val="nil"/>
              <w:left w:val="nil"/>
              <w:bottom w:val="single" w:sz="8" w:space="0" w:color="auto"/>
              <w:right w:val="single" w:sz="8" w:space="0" w:color="auto"/>
            </w:tcBorders>
            <w:tcMar>
              <w:top w:w="0" w:type="dxa"/>
              <w:left w:w="108" w:type="dxa"/>
              <w:bottom w:w="0" w:type="dxa"/>
              <w:right w:w="108" w:type="dxa"/>
            </w:tcMar>
          </w:tcPr>
          <w:p w:rsidR="00243182" w:rsidRPr="00243182" w:rsidRDefault="00243182" w:rsidP="00E52130">
            <w:pPr>
              <w:spacing w:line="254" w:lineRule="auto"/>
              <w:rPr>
                <w:rFonts w:ascii="David" w:hAnsi="David" w:cs="David"/>
                <w:sz w:val="24"/>
                <w:szCs w:val="24"/>
              </w:rPr>
            </w:pPr>
          </w:p>
        </w:tc>
        <w:tc>
          <w:tcPr>
            <w:tcW w:w="846" w:type="dxa"/>
            <w:tcBorders>
              <w:top w:val="nil"/>
              <w:left w:val="nil"/>
              <w:bottom w:val="single" w:sz="8" w:space="0" w:color="auto"/>
              <w:right w:val="single" w:sz="8" w:space="0" w:color="auto"/>
            </w:tcBorders>
          </w:tcPr>
          <w:p w:rsidR="00243182" w:rsidRPr="00243182" w:rsidRDefault="00243182" w:rsidP="00E52130">
            <w:pPr>
              <w:spacing w:line="254" w:lineRule="auto"/>
              <w:rPr>
                <w:rFonts w:ascii="David" w:hAnsi="David" w:cs="David"/>
                <w:sz w:val="24"/>
                <w:szCs w:val="24"/>
              </w:rPr>
            </w:pPr>
          </w:p>
        </w:tc>
      </w:tr>
    </w:tbl>
    <w:p w:rsidR="0067740F" w:rsidRPr="009F4D4E" w:rsidRDefault="0067740F" w:rsidP="0067740F">
      <w:pPr>
        <w:pStyle w:val="Normal1"/>
        <w:rPr>
          <w:rtl/>
        </w:rPr>
      </w:pPr>
    </w:p>
    <w:p w:rsidR="0067740F" w:rsidRPr="00BC22AB" w:rsidRDefault="0067740F" w:rsidP="0086083A">
      <w:pPr>
        <w:pStyle w:val="a5"/>
        <w:keepNext/>
        <w:numPr>
          <w:ilvl w:val="0"/>
          <w:numId w:val="55"/>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5"/>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5"/>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5"/>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5"/>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0"/>
          <w:numId w:val="55"/>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1"/>
          <w:numId w:val="55"/>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1"/>
          <w:numId w:val="55"/>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1"/>
          <w:numId w:val="55"/>
        </w:numPr>
        <w:tabs>
          <w:tab w:val="left" w:pos="990"/>
          <w:tab w:val="left" w:pos="1841"/>
        </w:tabs>
        <w:spacing w:before="120" w:after="120" w:line="320" w:lineRule="atLeast"/>
        <w:jc w:val="both"/>
        <w:outlineLvl w:val="2"/>
        <w:rPr>
          <w:rFonts w:asciiTheme="minorBidi" w:hAnsiTheme="minorBidi" w:cstheme="minorBidi"/>
          <w:vanish/>
          <w:sz w:val="22"/>
          <w:szCs w:val="22"/>
          <w:rtl/>
          <w:lang w:eastAsia="he-IL"/>
        </w:rPr>
      </w:pPr>
    </w:p>
    <w:p w:rsidR="0067740F" w:rsidRPr="00BC22AB" w:rsidRDefault="0067740F" w:rsidP="0096306E">
      <w:pPr>
        <w:pStyle w:val="21"/>
        <w:rPr>
          <w:rtl/>
        </w:rPr>
      </w:pPr>
      <w:r w:rsidRPr="00BC22AB">
        <w:rPr>
          <w:rtl/>
        </w:rPr>
        <w:t>הרחבות אופציונאליות</w:t>
      </w:r>
      <w:r w:rsidR="00D926DB">
        <w:rPr>
          <w:rFonts w:hint="cs"/>
          <w:rtl/>
        </w:rPr>
        <w:t xml:space="preserve"> </w:t>
      </w:r>
      <w:r w:rsidR="00D926DB">
        <w:rPr>
          <w:rtl/>
        </w:rPr>
        <w:t>–</w:t>
      </w:r>
      <w:r w:rsidR="00D926DB">
        <w:rPr>
          <w:rFonts w:hint="cs"/>
          <w:rtl/>
        </w:rPr>
        <w:t xml:space="preserve"> סעיף זה לא י</w:t>
      </w:r>
      <w:r w:rsidR="00C27523">
        <w:rPr>
          <w:rFonts w:hint="cs"/>
          <w:rtl/>
        </w:rPr>
        <w:t>י</w:t>
      </w:r>
      <w:r w:rsidR="00D926DB">
        <w:rPr>
          <w:rFonts w:hint="cs"/>
          <w:rtl/>
        </w:rPr>
        <w:t>לקח בחשבון בחישוב ציון עלות המציע</w:t>
      </w:r>
    </w:p>
    <w:p w:rsidR="0067740F" w:rsidRPr="00A307C9" w:rsidRDefault="0067740F" w:rsidP="0096306E">
      <w:pPr>
        <w:pStyle w:val="3f3"/>
      </w:pPr>
      <w:r w:rsidRPr="00A307C9">
        <w:rPr>
          <w:rtl/>
        </w:rPr>
        <w:t xml:space="preserve">המציע יפרט </w:t>
      </w:r>
      <w:r w:rsidRPr="00A307C9">
        <w:rPr>
          <w:kern w:val="40"/>
          <w:rtl/>
        </w:rPr>
        <w:t>הערכת</w:t>
      </w:r>
      <w:r w:rsidRPr="00A307C9">
        <w:rPr>
          <w:rtl/>
        </w:rPr>
        <w:t xml:space="preserve"> עלויות במחיר קבוע עבור הרחבות אופציונאליות, מעבר למפורט במפרט המכרז. </w:t>
      </w:r>
    </w:p>
    <w:tbl>
      <w:tblPr>
        <w:bidiVisual/>
        <w:tblW w:w="6726" w:type="dxa"/>
        <w:tblInd w:w="609" w:type="dxa"/>
        <w:tblCellMar>
          <w:top w:w="28" w:type="dxa"/>
          <w:left w:w="57" w:type="dxa"/>
          <w:bottom w:w="28" w:type="dxa"/>
          <w:right w:w="57" w:type="dxa"/>
        </w:tblCellMar>
        <w:tblLook w:val="04A0" w:firstRow="1" w:lastRow="0" w:firstColumn="1" w:lastColumn="0" w:noHBand="0" w:noVBand="1"/>
      </w:tblPr>
      <w:tblGrid>
        <w:gridCol w:w="473"/>
        <w:gridCol w:w="2567"/>
        <w:gridCol w:w="1276"/>
        <w:gridCol w:w="2410"/>
      </w:tblGrid>
      <w:tr w:rsidR="0073421A" w:rsidRPr="00243182" w:rsidTr="0073421A">
        <w:trPr>
          <w:trHeight w:val="355"/>
        </w:trPr>
        <w:tc>
          <w:tcPr>
            <w:tcW w:w="473" w:type="dxa"/>
            <w:tcBorders>
              <w:top w:val="single" w:sz="4" w:space="0" w:color="auto"/>
              <w:left w:val="single" w:sz="8" w:space="0" w:color="auto"/>
              <w:bottom w:val="single" w:sz="4" w:space="0" w:color="auto"/>
              <w:right w:val="single" w:sz="8" w:space="0" w:color="auto"/>
            </w:tcBorders>
            <w:shd w:val="clear" w:color="auto" w:fill="F2F2F2" w:themeFill="background1" w:themeFillShade="F2"/>
            <w:tcMar>
              <w:top w:w="0" w:type="dxa"/>
              <w:left w:w="108" w:type="dxa"/>
              <w:bottom w:w="0" w:type="dxa"/>
              <w:right w:w="108" w:type="dxa"/>
            </w:tcMar>
          </w:tcPr>
          <w:p w:rsidR="0073421A" w:rsidRPr="00243182" w:rsidRDefault="0073421A" w:rsidP="00226B8F">
            <w:pPr>
              <w:pStyle w:val="TableHead"/>
              <w:spacing w:before="40" w:after="40" w:line="240" w:lineRule="auto"/>
              <w:jc w:val="both"/>
              <w:rPr>
                <w:rFonts w:ascii="David" w:hAnsi="David"/>
                <w:sz w:val="24"/>
                <w:rtl/>
              </w:rPr>
            </w:pPr>
            <w:r w:rsidRPr="00243182">
              <w:rPr>
                <w:rFonts w:ascii="David" w:hAnsi="David"/>
                <w:sz w:val="24"/>
                <w:rtl/>
              </w:rPr>
              <w:t>#</w:t>
            </w:r>
          </w:p>
        </w:tc>
        <w:tc>
          <w:tcPr>
            <w:tcW w:w="2567" w:type="dxa"/>
            <w:tcBorders>
              <w:top w:val="single" w:sz="4" w:space="0" w:color="auto"/>
              <w:left w:val="nil"/>
              <w:bottom w:val="single" w:sz="4" w:space="0" w:color="auto"/>
              <w:right w:val="single" w:sz="8" w:space="0" w:color="auto"/>
            </w:tcBorders>
            <w:shd w:val="clear" w:color="auto" w:fill="F2F2F2" w:themeFill="background1" w:themeFillShade="F2"/>
            <w:tcMar>
              <w:top w:w="0" w:type="dxa"/>
              <w:left w:w="108" w:type="dxa"/>
              <w:bottom w:w="0" w:type="dxa"/>
              <w:right w:w="108" w:type="dxa"/>
            </w:tcMar>
          </w:tcPr>
          <w:p w:rsidR="0073421A" w:rsidRPr="00243182" w:rsidRDefault="0073421A" w:rsidP="00226B8F">
            <w:pPr>
              <w:pStyle w:val="TableHead"/>
              <w:spacing w:before="40" w:after="40" w:line="240" w:lineRule="auto"/>
              <w:jc w:val="both"/>
              <w:rPr>
                <w:rFonts w:ascii="David" w:hAnsi="David"/>
                <w:sz w:val="24"/>
                <w:rtl/>
              </w:rPr>
            </w:pPr>
            <w:r w:rsidRPr="00243182">
              <w:rPr>
                <w:rFonts w:ascii="David" w:hAnsi="David"/>
                <w:sz w:val="24"/>
                <w:rtl/>
              </w:rPr>
              <w:t>קטגוריה</w:t>
            </w:r>
          </w:p>
        </w:tc>
        <w:tc>
          <w:tcPr>
            <w:tcW w:w="1276" w:type="dxa"/>
            <w:tcBorders>
              <w:top w:val="single" w:sz="4" w:space="0" w:color="auto"/>
              <w:left w:val="single" w:sz="8" w:space="0" w:color="auto"/>
              <w:bottom w:val="single" w:sz="4" w:space="0" w:color="auto"/>
              <w:right w:val="single" w:sz="8" w:space="0" w:color="auto"/>
            </w:tcBorders>
            <w:shd w:val="clear" w:color="auto" w:fill="F2F2F2" w:themeFill="background1" w:themeFillShade="F2"/>
          </w:tcPr>
          <w:p w:rsidR="0073421A" w:rsidRPr="00243182" w:rsidRDefault="0073421A" w:rsidP="00226B8F">
            <w:pPr>
              <w:pStyle w:val="TableHead"/>
              <w:spacing w:before="40" w:after="40" w:line="240" w:lineRule="auto"/>
              <w:jc w:val="both"/>
              <w:rPr>
                <w:rFonts w:ascii="David" w:hAnsi="David"/>
                <w:sz w:val="24"/>
              </w:rPr>
            </w:pPr>
            <w:r w:rsidRPr="00243182">
              <w:rPr>
                <w:rFonts w:ascii="David" w:hAnsi="David"/>
                <w:sz w:val="24"/>
                <w:rtl/>
              </w:rPr>
              <w:t>עלות</w:t>
            </w:r>
          </w:p>
        </w:tc>
        <w:tc>
          <w:tcPr>
            <w:tcW w:w="2410" w:type="dxa"/>
            <w:tcBorders>
              <w:top w:val="single" w:sz="4" w:space="0" w:color="auto"/>
              <w:left w:val="single" w:sz="8" w:space="0" w:color="auto"/>
              <w:bottom w:val="single" w:sz="4" w:space="0" w:color="auto"/>
              <w:right w:val="single" w:sz="8" w:space="0" w:color="auto"/>
            </w:tcBorders>
            <w:shd w:val="clear" w:color="auto" w:fill="F2F2F2" w:themeFill="background1" w:themeFillShade="F2"/>
            <w:tcMar>
              <w:top w:w="0" w:type="dxa"/>
              <w:left w:w="108" w:type="dxa"/>
              <w:bottom w:w="0" w:type="dxa"/>
              <w:right w:w="108" w:type="dxa"/>
            </w:tcMar>
          </w:tcPr>
          <w:p w:rsidR="0073421A" w:rsidRPr="00243182" w:rsidRDefault="0073421A" w:rsidP="00226B8F">
            <w:pPr>
              <w:pStyle w:val="TableHead"/>
              <w:spacing w:before="40" w:after="40" w:line="240" w:lineRule="auto"/>
              <w:jc w:val="both"/>
              <w:rPr>
                <w:rFonts w:ascii="David" w:hAnsi="David"/>
                <w:sz w:val="24"/>
              </w:rPr>
            </w:pPr>
            <w:r w:rsidRPr="00243182">
              <w:rPr>
                <w:rFonts w:ascii="David" w:hAnsi="David"/>
                <w:sz w:val="24"/>
                <w:rtl/>
              </w:rPr>
              <w:t>הערות</w:t>
            </w:r>
          </w:p>
        </w:tc>
      </w:tr>
      <w:tr w:rsidR="0073421A" w:rsidRPr="00243182" w:rsidTr="0073421A">
        <w:trPr>
          <w:trHeight w:val="355"/>
        </w:trPr>
        <w:tc>
          <w:tcPr>
            <w:tcW w:w="47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73421A" w:rsidRPr="00243182" w:rsidRDefault="0073421A" w:rsidP="00E52130">
            <w:pPr>
              <w:pStyle w:val="TableText"/>
              <w:spacing w:before="60" w:after="60"/>
              <w:jc w:val="both"/>
              <w:rPr>
                <w:rFonts w:ascii="David" w:hAnsi="David"/>
                <w:sz w:val="24"/>
                <w:rtl/>
              </w:rPr>
            </w:pPr>
            <w:r w:rsidRPr="00243182">
              <w:rPr>
                <w:rFonts w:ascii="David" w:hAnsi="David"/>
                <w:sz w:val="24"/>
                <w:rtl/>
              </w:rPr>
              <w:t>1</w:t>
            </w:r>
          </w:p>
        </w:tc>
        <w:tc>
          <w:tcPr>
            <w:tcW w:w="256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73421A" w:rsidRPr="00243182" w:rsidRDefault="0073421A" w:rsidP="00243182">
            <w:pPr>
              <w:pStyle w:val="TableText"/>
              <w:spacing w:before="60" w:after="60"/>
              <w:jc w:val="both"/>
              <w:rPr>
                <w:rFonts w:ascii="David" w:hAnsi="David"/>
                <w:sz w:val="24"/>
                <w:rtl/>
              </w:rPr>
            </w:pPr>
            <w:r w:rsidRPr="00243182">
              <w:rPr>
                <w:rFonts w:ascii="David" w:hAnsi="David"/>
                <w:sz w:val="24"/>
                <w:rtl/>
              </w:rPr>
              <w:t>עלות תמיכה 24*</w:t>
            </w:r>
            <w:r w:rsidRPr="00243182">
              <w:rPr>
                <w:rFonts w:ascii="David" w:hAnsi="David"/>
                <w:b/>
                <w:bCs/>
                <w:sz w:val="24"/>
                <w:rtl/>
              </w:rPr>
              <w:t>7</w:t>
            </w:r>
            <w:r w:rsidRPr="00243182">
              <w:rPr>
                <w:rFonts w:ascii="David" w:hAnsi="David"/>
                <w:sz w:val="24"/>
                <w:rtl/>
              </w:rPr>
              <w:t xml:space="preserve"> לשנה</w:t>
            </w:r>
          </w:p>
        </w:tc>
        <w:tc>
          <w:tcPr>
            <w:tcW w:w="1276" w:type="dxa"/>
            <w:tcBorders>
              <w:top w:val="single" w:sz="4" w:space="0" w:color="auto"/>
              <w:left w:val="single" w:sz="8" w:space="0" w:color="auto"/>
              <w:bottom w:val="single" w:sz="4" w:space="0" w:color="auto"/>
              <w:right w:val="single" w:sz="8" w:space="0" w:color="auto"/>
            </w:tcBorders>
            <w:shd w:val="clear" w:color="auto" w:fill="auto"/>
          </w:tcPr>
          <w:p w:rsidR="0073421A" w:rsidRPr="00243182" w:rsidRDefault="0073421A" w:rsidP="00E52130">
            <w:pPr>
              <w:spacing w:before="60" w:after="60" w:line="280" w:lineRule="atLeast"/>
              <w:rPr>
                <w:rFonts w:ascii="David" w:hAnsi="David" w:cs="David"/>
                <w:sz w:val="24"/>
                <w:szCs w:val="24"/>
                <w:rtl/>
              </w:rPr>
            </w:pPr>
          </w:p>
        </w:tc>
        <w:tc>
          <w:tcPr>
            <w:tcW w:w="2410"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73421A" w:rsidRPr="00243182" w:rsidRDefault="0073421A" w:rsidP="00E52130">
            <w:pPr>
              <w:spacing w:before="60" w:after="60" w:line="280" w:lineRule="atLeast"/>
              <w:rPr>
                <w:rFonts w:ascii="David" w:hAnsi="David" w:cs="David"/>
                <w:sz w:val="24"/>
                <w:szCs w:val="24"/>
                <w:rtl/>
              </w:rPr>
            </w:pPr>
          </w:p>
        </w:tc>
      </w:tr>
      <w:tr w:rsidR="0073421A" w:rsidRPr="00243182" w:rsidTr="0073421A">
        <w:trPr>
          <w:trHeight w:val="355"/>
        </w:trPr>
        <w:tc>
          <w:tcPr>
            <w:tcW w:w="47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73421A" w:rsidRPr="00243182" w:rsidRDefault="0073421A" w:rsidP="00E52130">
            <w:pPr>
              <w:pStyle w:val="TableText"/>
              <w:spacing w:before="60" w:after="60"/>
              <w:jc w:val="both"/>
              <w:rPr>
                <w:rFonts w:ascii="David" w:hAnsi="David"/>
                <w:sz w:val="24"/>
                <w:rtl/>
              </w:rPr>
            </w:pPr>
            <w:r w:rsidRPr="00243182">
              <w:rPr>
                <w:rFonts w:ascii="David" w:hAnsi="David"/>
                <w:sz w:val="24"/>
                <w:rtl/>
              </w:rPr>
              <w:t>2</w:t>
            </w:r>
          </w:p>
        </w:tc>
        <w:tc>
          <w:tcPr>
            <w:tcW w:w="256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73421A" w:rsidRPr="00243182" w:rsidRDefault="0073421A" w:rsidP="00834CD9">
            <w:pPr>
              <w:pStyle w:val="TableText"/>
              <w:spacing w:before="60" w:after="60"/>
              <w:jc w:val="both"/>
              <w:rPr>
                <w:rFonts w:ascii="David" w:hAnsi="David"/>
                <w:sz w:val="24"/>
                <w:rtl/>
              </w:rPr>
            </w:pPr>
            <w:r w:rsidRPr="00243182">
              <w:rPr>
                <w:rFonts w:ascii="David" w:hAnsi="David"/>
                <w:sz w:val="24"/>
                <w:rtl/>
              </w:rPr>
              <w:t xml:space="preserve">עלות מימוש </w:t>
            </w:r>
            <w:r>
              <w:rPr>
                <w:rFonts w:ascii="David" w:hAnsi="David"/>
                <w:sz w:val="24"/>
                <w:rtl/>
              </w:rPr>
              <w:t>יכולות חיפוש נוספות</w:t>
            </w:r>
          </w:p>
        </w:tc>
        <w:tc>
          <w:tcPr>
            <w:tcW w:w="1276" w:type="dxa"/>
            <w:tcBorders>
              <w:top w:val="single" w:sz="4" w:space="0" w:color="auto"/>
              <w:left w:val="single" w:sz="8" w:space="0" w:color="auto"/>
              <w:bottom w:val="single" w:sz="4" w:space="0" w:color="auto"/>
              <w:right w:val="single" w:sz="8" w:space="0" w:color="auto"/>
            </w:tcBorders>
            <w:shd w:val="clear" w:color="auto" w:fill="auto"/>
          </w:tcPr>
          <w:p w:rsidR="0073421A" w:rsidRPr="00243182" w:rsidRDefault="0073421A" w:rsidP="00E52130">
            <w:pPr>
              <w:spacing w:before="60" w:after="60" w:line="280" w:lineRule="atLeast"/>
              <w:rPr>
                <w:rFonts w:ascii="David" w:hAnsi="David" w:cs="David"/>
                <w:sz w:val="24"/>
                <w:szCs w:val="24"/>
                <w:rtl/>
              </w:rPr>
            </w:pPr>
          </w:p>
        </w:tc>
        <w:tc>
          <w:tcPr>
            <w:tcW w:w="2410"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73421A" w:rsidRPr="00243182" w:rsidRDefault="0073421A" w:rsidP="00E52130">
            <w:pPr>
              <w:spacing w:before="60" w:after="60" w:line="280" w:lineRule="atLeast"/>
              <w:rPr>
                <w:rFonts w:ascii="David" w:hAnsi="David" w:cs="David"/>
                <w:sz w:val="24"/>
                <w:szCs w:val="24"/>
                <w:rtl/>
              </w:rPr>
            </w:pPr>
          </w:p>
        </w:tc>
      </w:tr>
      <w:tr w:rsidR="0073421A" w:rsidRPr="00243182" w:rsidTr="0073421A">
        <w:trPr>
          <w:trHeight w:val="355"/>
        </w:trPr>
        <w:tc>
          <w:tcPr>
            <w:tcW w:w="47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73421A" w:rsidRPr="00243182" w:rsidRDefault="0073421A" w:rsidP="00E52130">
            <w:pPr>
              <w:pStyle w:val="TableText"/>
              <w:spacing w:before="60" w:after="60"/>
              <w:jc w:val="both"/>
              <w:rPr>
                <w:rFonts w:ascii="David" w:hAnsi="David"/>
                <w:sz w:val="24"/>
                <w:rtl/>
              </w:rPr>
            </w:pPr>
            <w:r w:rsidRPr="00243182">
              <w:rPr>
                <w:rFonts w:ascii="David" w:hAnsi="David"/>
                <w:sz w:val="24"/>
                <w:rtl/>
              </w:rPr>
              <w:t>3</w:t>
            </w:r>
          </w:p>
        </w:tc>
        <w:tc>
          <w:tcPr>
            <w:tcW w:w="256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73421A" w:rsidRPr="00243182" w:rsidRDefault="0073421A" w:rsidP="00834CD9">
            <w:pPr>
              <w:pStyle w:val="TableText"/>
              <w:spacing w:before="60" w:after="60"/>
              <w:jc w:val="both"/>
              <w:rPr>
                <w:rFonts w:ascii="David" w:hAnsi="David"/>
                <w:sz w:val="24"/>
                <w:rtl/>
              </w:rPr>
            </w:pPr>
            <w:r w:rsidRPr="00243182">
              <w:rPr>
                <w:rFonts w:ascii="David" w:hAnsi="David"/>
                <w:sz w:val="24"/>
                <w:rtl/>
              </w:rPr>
              <w:t>עלות מימוש יכולות מול מדיות חדשות</w:t>
            </w:r>
          </w:p>
        </w:tc>
        <w:tc>
          <w:tcPr>
            <w:tcW w:w="1276" w:type="dxa"/>
            <w:tcBorders>
              <w:top w:val="single" w:sz="4" w:space="0" w:color="auto"/>
              <w:left w:val="single" w:sz="8" w:space="0" w:color="auto"/>
              <w:bottom w:val="single" w:sz="4" w:space="0" w:color="auto"/>
              <w:right w:val="single" w:sz="8" w:space="0" w:color="auto"/>
            </w:tcBorders>
            <w:shd w:val="clear" w:color="auto" w:fill="auto"/>
          </w:tcPr>
          <w:p w:rsidR="0073421A" w:rsidRPr="00243182" w:rsidRDefault="0073421A" w:rsidP="00E52130">
            <w:pPr>
              <w:spacing w:before="60" w:after="60" w:line="280" w:lineRule="atLeast"/>
              <w:rPr>
                <w:rFonts w:ascii="David" w:hAnsi="David" w:cs="David"/>
                <w:sz w:val="24"/>
                <w:szCs w:val="24"/>
                <w:rtl/>
              </w:rPr>
            </w:pPr>
          </w:p>
        </w:tc>
        <w:tc>
          <w:tcPr>
            <w:tcW w:w="2410"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73421A" w:rsidRPr="00243182" w:rsidRDefault="0073421A" w:rsidP="00E52130">
            <w:pPr>
              <w:spacing w:before="60" w:after="60" w:line="280" w:lineRule="atLeast"/>
              <w:rPr>
                <w:rFonts w:ascii="David" w:hAnsi="David" w:cs="David"/>
                <w:sz w:val="24"/>
                <w:szCs w:val="24"/>
                <w:rtl/>
              </w:rPr>
            </w:pPr>
          </w:p>
        </w:tc>
      </w:tr>
    </w:tbl>
    <w:p w:rsidR="0067740F" w:rsidRPr="00001BD9" w:rsidRDefault="00001BD9" w:rsidP="002F195A">
      <w:pPr>
        <w:pStyle w:val="3f1"/>
        <w:rPr>
          <w:rtl/>
        </w:rPr>
      </w:pPr>
      <w:r w:rsidRPr="007C1FE7">
        <w:rPr>
          <w:rFonts w:hint="cs"/>
          <w:rtl/>
        </w:rPr>
        <w:t xml:space="preserve">מיפוי הידע </w:t>
      </w:r>
      <w:r w:rsidR="00834CD9">
        <w:rPr>
          <w:rFonts w:hint="cs"/>
          <w:rtl/>
        </w:rPr>
        <w:t>ומימוש יכולות חיפוש חדשות</w:t>
      </w:r>
      <w:r w:rsidRPr="007C1FE7">
        <w:rPr>
          <w:rFonts w:hint="cs"/>
          <w:rtl/>
        </w:rPr>
        <w:t xml:space="preserve"> (קטגוריות 2-4) באם יתבצעו, ישולמו על פי שעות עבודה בפועל ולפי תעריף של מנתח מערכות</w:t>
      </w:r>
      <w:r w:rsidR="00D926DB">
        <w:rPr>
          <w:rFonts w:hint="cs"/>
          <w:rtl/>
        </w:rPr>
        <w:t xml:space="preserve"> או על פי המחירים שהוצגו בטבלה לעיל ועל פי שיקול דעתו הבלעדי של ה</w:t>
      </w:r>
      <w:r w:rsidR="00572321">
        <w:rPr>
          <w:rFonts w:hint="cs"/>
          <w:rtl/>
        </w:rPr>
        <w:t>מזמין</w:t>
      </w:r>
      <w:r w:rsidR="00D926DB">
        <w:rPr>
          <w:rFonts w:hint="cs"/>
          <w:rtl/>
        </w:rPr>
        <w:t>.</w:t>
      </w:r>
    </w:p>
    <w:p w:rsidR="0067740F" w:rsidRPr="00BC22AB" w:rsidRDefault="0067740F" w:rsidP="0096306E">
      <w:pPr>
        <w:pStyle w:val="21"/>
        <w:rPr>
          <w:rtl/>
        </w:rPr>
      </w:pPr>
      <w:r w:rsidRPr="00BC22AB">
        <w:rPr>
          <w:rtl/>
        </w:rPr>
        <w:t xml:space="preserve">שינויים ושיפורים </w:t>
      </w:r>
    </w:p>
    <w:p w:rsidR="0067740F" w:rsidRDefault="0067740F" w:rsidP="0096306E">
      <w:pPr>
        <w:pStyle w:val="3f3"/>
      </w:pPr>
      <w:r w:rsidRPr="00820058">
        <w:rPr>
          <w:rtl/>
        </w:rPr>
        <w:lastRenderedPageBreak/>
        <w:t>המציע יפרט עלויות עבור שינויים ושיפורים עתידיים (היינו – יישום ופיתוחים חדשים), לפי בעל תפקיד.</w:t>
      </w:r>
    </w:p>
    <w:tbl>
      <w:tblPr>
        <w:bidiVisual/>
        <w:tblW w:w="8471" w:type="dxa"/>
        <w:tblInd w:w="815" w:type="dxa"/>
        <w:tblCellMar>
          <w:top w:w="28" w:type="dxa"/>
          <w:left w:w="57" w:type="dxa"/>
          <w:bottom w:w="28" w:type="dxa"/>
          <w:right w:w="57" w:type="dxa"/>
        </w:tblCellMar>
        <w:tblLook w:val="04A0" w:firstRow="1" w:lastRow="0" w:firstColumn="1" w:lastColumn="0" w:noHBand="0" w:noVBand="1"/>
      </w:tblPr>
      <w:tblGrid>
        <w:gridCol w:w="461"/>
        <w:gridCol w:w="2143"/>
        <w:gridCol w:w="1336"/>
        <w:gridCol w:w="1548"/>
        <w:gridCol w:w="1574"/>
        <w:gridCol w:w="1409"/>
      </w:tblGrid>
      <w:tr w:rsidR="00E824AA" w:rsidRPr="00E824AA" w:rsidTr="00E824AA">
        <w:trPr>
          <w:trHeight w:val="440"/>
          <w:tblHeader/>
        </w:trPr>
        <w:tc>
          <w:tcPr>
            <w:tcW w:w="461"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E824AA" w:rsidRPr="00E824AA" w:rsidRDefault="00E824AA" w:rsidP="00E52130">
            <w:pPr>
              <w:pStyle w:val="TableHead"/>
              <w:spacing w:before="40" w:after="40" w:line="240" w:lineRule="auto"/>
              <w:jc w:val="both"/>
              <w:rPr>
                <w:rFonts w:ascii="David" w:hAnsi="David"/>
                <w:sz w:val="24"/>
              </w:rPr>
            </w:pPr>
            <w:r w:rsidRPr="00E824AA">
              <w:rPr>
                <w:rFonts w:ascii="David" w:hAnsi="David"/>
                <w:sz w:val="24"/>
                <w:rtl/>
              </w:rPr>
              <w:t>#</w:t>
            </w:r>
          </w:p>
        </w:tc>
        <w:tc>
          <w:tcPr>
            <w:tcW w:w="2143"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E824AA" w:rsidRPr="00E824AA" w:rsidRDefault="00E824AA" w:rsidP="00E52130">
            <w:pPr>
              <w:pStyle w:val="TableHead"/>
              <w:spacing w:before="40" w:after="40" w:line="240" w:lineRule="auto"/>
              <w:jc w:val="both"/>
              <w:rPr>
                <w:rFonts w:ascii="David" w:hAnsi="David"/>
                <w:sz w:val="24"/>
              </w:rPr>
            </w:pPr>
            <w:r w:rsidRPr="00E824AA">
              <w:rPr>
                <w:rFonts w:ascii="David" w:hAnsi="David"/>
                <w:sz w:val="24"/>
                <w:rtl/>
              </w:rPr>
              <w:t>בעל תפקיד</w:t>
            </w:r>
          </w:p>
        </w:tc>
        <w:tc>
          <w:tcPr>
            <w:tcW w:w="1336" w:type="dxa"/>
            <w:tcBorders>
              <w:top w:val="single" w:sz="8" w:space="0" w:color="auto"/>
              <w:left w:val="nil"/>
              <w:bottom w:val="single" w:sz="8" w:space="0" w:color="auto"/>
              <w:right w:val="single" w:sz="8" w:space="0" w:color="auto"/>
            </w:tcBorders>
            <w:shd w:val="clear" w:color="auto" w:fill="DFDFDF"/>
            <w:hideMark/>
          </w:tcPr>
          <w:p w:rsidR="00E824AA" w:rsidRPr="00E824AA" w:rsidRDefault="00E824AA" w:rsidP="00E52130">
            <w:pPr>
              <w:pStyle w:val="TableHead"/>
              <w:spacing w:before="40" w:after="40" w:line="240" w:lineRule="auto"/>
              <w:jc w:val="left"/>
              <w:rPr>
                <w:rFonts w:ascii="David" w:hAnsi="David"/>
                <w:sz w:val="24"/>
              </w:rPr>
            </w:pPr>
            <w:r w:rsidRPr="00E824AA">
              <w:rPr>
                <w:rFonts w:ascii="David" w:hAnsi="David"/>
                <w:sz w:val="24"/>
                <w:rtl/>
              </w:rPr>
              <w:t xml:space="preserve">מכפיל  </w:t>
            </w:r>
          </w:p>
        </w:tc>
        <w:tc>
          <w:tcPr>
            <w:tcW w:w="1548" w:type="dxa"/>
            <w:tcBorders>
              <w:top w:val="single" w:sz="8" w:space="0" w:color="auto"/>
              <w:left w:val="single" w:sz="8" w:space="0" w:color="auto"/>
              <w:bottom w:val="single" w:sz="8" w:space="0" w:color="auto"/>
              <w:right w:val="single" w:sz="8" w:space="0" w:color="auto"/>
            </w:tcBorders>
            <w:shd w:val="clear" w:color="auto" w:fill="DFDFDF"/>
            <w:hideMark/>
          </w:tcPr>
          <w:p w:rsidR="00E824AA" w:rsidRPr="00E824AA" w:rsidRDefault="00E824AA" w:rsidP="00E52130">
            <w:pPr>
              <w:pStyle w:val="TableHead"/>
              <w:spacing w:before="40" w:after="40" w:line="240" w:lineRule="auto"/>
              <w:jc w:val="both"/>
              <w:rPr>
                <w:rFonts w:ascii="David" w:hAnsi="David"/>
                <w:sz w:val="24"/>
              </w:rPr>
            </w:pPr>
            <w:r w:rsidRPr="00E824AA">
              <w:rPr>
                <w:rFonts w:ascii="David" w:hAnsi="David"/>
                <w:sz w:val="24"/>
                <w:rtl/>
              </w:rPr>
              <w:t>תעריף מרבי לשעה</w:t>
            </w:r>
          </w:p>
        </w:tc>
        <w:tc>
          <w:tcPr>
            <w:tcW w:w="1574"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E824AA" w:rsidRPr="00E824AA" w:rsidRDefault="00E824AA" w:rsidP="00E824AA">
            <w:pPr>
              <w:pStyle w:val="TableHead"/>
              <w:spacing w:before="40" w:after="40" w:line="240" w:lineRule="auto"/>
              <w:jc w:val="both"/>
              <w:rPr>
                <w:rFonts w:ascii="David" w:hAnsi="David"/>
                <w:sz w:val="24"/>
              </w:rPr>
            </w:pPr>
            <w:r>
              <w:rPr>
                <w:rFonts w:ascii="David" w:hAnsi="David" w:hint="cs"/>
                <w:sz w:val="24"/>
                <w:rtl/>
              </w:rPr>
              <w:t xml:space="preserve">אחוז הנחה </w:t>
            </w:r>
          </w:p>
        </w:tc>
        <w:tc>
          <w:tcPr>
            <w:tcW w:w="1409" w:type="dxa"/>
            <w:tcBorders>
              <w:top w:val="single" w:sz="8" w:space="0" w:color="auto"/>
              <w:left w:val="single" w:sz="8" w:space="0" w:color="auto"/>
              <w:bottom w:val="single" w:sz="8" w:space="0" w:color="auto"/>
              <w:right w:val="single" w:sz="8" w:space="0" w:color="auto"/>
            </w:tcBorders>
            <w:shd w:val="clear" w:color="auto" w:fill="DFDFDF"/>
          </w:tcPr>
          <w:p w:rsidR="00E824AA" w:rsidRPr="00E824AA" w:rsidRDefault="00E824AA" w:rsidP="00E52130">
            <w:pPr>
              <w:pStyle w:val="TableHead"/>
              <w:spacing w:before="40" w:after="40" w:line="240" w:lineRule="auto"/>
              <w:jc w:val="both"/>
              <w:rPr>
                <w:rFonts w:ascii="David" w:hAnsi="David"/>
                <w:sz w:val="24"/>
                <w:rtl/>
              </w:rPr>
            </w:pPr>
            <w:r w:rsidRPr="00E824AA">
              <w:rPr>
                <w:rFonts w:ascii="David" w:hAnsi="David"/>
                <w:sz w:val="24"/>
                <w:rtl/>
              </w:rPr>
              <w:t>תעריף לאחר הנחה</w:t>
            </w:r>
          </w:p>
        </w:tc>
      </w:tr>
      <w:tr w:rsidR="00E824AA" w:rsidRPr="00E824AA" w:rsidTr="00E824AA">
        <w:trPr>
          <w:trHeight w:val="355"/>
        </w:trPr>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24AA" w:rsidRPr="00E824AA" w:rsidRDefault="00E824AA" w:rsidP="00E52130">
            <w:pPr>
              <w:pStyle w:val="TableText"/>
              <w:spacing w:before="40" w:after="40" w:line="320" w:lineRule="atLeast"/>
              <w:jc w:val="both"/>
              <w:rPr>
                <w:rFonts w:ascii="David" w:hAnsi="David"/>
                <w:sz w:val="24"/>
              </w:rPr>
            </w:pPr>
            <w:r w:rsidRPr="00E824AA">
              <w:rPr>
                <w:rFonts w:ascii="David" w:hAnsi="David"/>
                <w:sz w:val="24"/>
              </w:rPr>
              <w:t>1</w:t>
            </w:r>
          </w:p>
        </w:tc>
        <w:tc>
          <w:tcPr>
            <w:tcW w:w="2143" w:type="dxa"/>
            <w:tcBorders>
              <w:top w:val="nil"/>
              <w:left w:val="nil"/>
              <w:bottom w:val="single" w:sz="8" w:space="0" w:color="auto"/>
              <w:right w:val="single" w:sz="8" w:space="0" w:color="auto"/>
            </w:tcBorders>
            <w:tcMar>
              <w:top w:w="0" w:type="dxa"/>
              <w:left w:w="108" w:type="dxa"/>
              <w:bottom w:w="0" w:type="dxa"/>
              <w:right w:w="108" w:type="dxa"/>
            </w:tcMar>
            <w:hideMark/>
          </w:tcPr>
          <w:p w:rsidR="00E824AA" w:rsidRPr="00E824AA" w:rsidRDefault="00E824AA" w:rsidP="00282AC7">
            <w:pPr>
              <w:pStyle w:val="TableText"/>
              <w:spacing w:before="40" w:after="40" w:line="320" w:lineRule="atLeast"/>
              <w:rPr>
                <w:rFonts w:ascii="David" w:hAnsi="David"/>
                <w:sz w:val="24"/>
              </w:rPr>
            </w:pPr>
            <w:r w:rsidRPr="00E824AA">
              <w:rPr>
                <w:rFonts w:ascii="David" w:hAnsi="David"/>
                <w:sz w:val="24"/>
                <w:rtl/>
              </w:rPr>
              <w:t>מנהל פרויקט</w:t>
            </w:r>
          </w:p>
        </w:tc>
        <w:tc>
          <w:tcPr>
            <w:tcW w:w="1336" w:type="dxa"/>
            <w:tcBorders>
              <w:top w:val="single" w:sz="8" w:space="0" w:color="auto"/>
              <w:left w:val="nil"/>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500</w:t>
            </w:r>
          </w:p>
        </w:tc>
        <w:tc>
          <w:tcPr>
            <w:tcW w:w="1548" w:type="dxa"/>
            <w:tcBorders>
              <w:top w:val="single" w:sz="8" w:space="0" w:color="auto"/>
              <w:left w:val="single" w:sz="8" w:space="0" w:color="auto"/>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250</w:t>
            </w:r>
          </w:p>
        </w:tc>
        <w:tc>
          <w:tcPr>
            <w:tcW w:w="15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24AA" w:rsidRPr="00E824AA" w:rsidRDefault="00E824AA" w:rsidP="00E52130">
            <w:pPr>
              <w:spacing w:before="40" w:after="40" w:line="320" w:lineRule="atLeast"/>
              <w:rPr>
                <w:rFonts w:ascii="David" w:hAnsi="David" w:cs="David"/>
                <w:sz w:val="24"/>
                <w:szCs w:val="24"/>
              </w:rPr>
            </w:pPr>
          </w:p>
        </w:tc>
        <w:tc>
          <w:tcPr>
            <w:tcW w:w="1409" w:type="dxa"/>
            <w:tcBorders>
              <w:top w:val="nil"/>
              <w:left w:val="single" w:sz="8" w:space="0" w:color="auto"/>
              <w:bottom w:val="single" w:sz="8" w:space="0" w:color="auto"/>
              <w:right w:val="single" w:sz="8" w:space="0" w:color="auto"/>
            </w:tcBorders>
          </w:tcPr>
          <w:p w:rsidR="00E824AA" w:rsidRPr="00E824AA" w:rsidRDefault="00E824AA" w:rsidP="00E52130">
            <w:pPr>
              <w:spacing w:before="40" w:after="40" w:line="320" w:lineRule="atLeast"/>
              <w:rPr>
                <w:rFonts w:ascii="David" w:hAnsi="David" w:cs="David"/>
                <w:sz w:val="24"/>
                <w:szCs w:val="24"/>
              </w:rPr>
            </w:pPr>
          </w:p>
        </w:tc>
      </w:tr>
      <w:tr w:rsidR="00E824AA" w:rsidRPr="00E824AA" w:rsidTr="00E824AA">
        <w:trPr>
          <w:trHeight w:val="355"/>
        </w:trPr>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24AA" w:rsidRPr="00E824AA" w:rsidRDefault="00E824AA" w:rsidP="00E52130">
            <w:pPr>
              <w:pStyle w:val="TableText"/>
              <w:spacing w:before="40" w:after="40" w:line="320" w:lineRule="atLeast"/>
              <w:jc w:val="both"/>
              <w:rPr>
                <w:rFonts w:ascii="David" w:hAnsi="David"/>
                <w:sz w:val="24"/>
              </w:rPr>
            </w:pPr>
            <w:r w:rsidRPr="00E824AA">
              <w:rPr>
                <w:rFonts w:ascii="David" w:hAnsi="David"/>
                <w:sz w:val="24"/>
                <w:rtl/>
              </w:rPr>
              <w:t>2</w:t>
            </w:r>
          </w:p>
        </w:tc>
        <w:tc>
          <w:tcPr>
            <w:tcW w:w="2143" w:type="dxa"/>
            <w:tcBorders>
              <w:top w:val="nil"/>
              <w:left w:val="nil"/>
              <w:bottom w:val="single" w:sz="8" w:space="0" w:color="auto"/>
              <w:right w:val="single" w:sz="8" w:space="0" w:color="auto"/>
            </w:tcBorders>
            <w:tcMar>
              <w:top w:w="0" w:type="dxa"/>
              <w:left w:w="108" w:type="dxa"/>
              <w:bottom w:w="0" w:type="dxa"/>
              <w:right w:w="108" w:type="dxa"/>
            </w:tcMar>
            <w:hideMark/>
          </w:tcPr>
          <w:p w:rsidR="00E824AA" w:rsidRPr="00E824AA" w:rsidRDefault="00E824AA" w:rsidP="00282AC7">
            <w:pPr>
              <w:pStyle w:val="TableText"/>
              <w:spacing w:before="40" w:after="40" w:line="320" w:lineRule="atLeast"/>
              <w:rPr>
                <w:rFonts w:ascii="David" w:hAnsi="David"/>
                <w:sz w:val="24"/>
              </w:rPr>
            </w:pPr>
            <w:r w:rsidRPr="00E824AA">
              <w:rPr>
                <w:rFonts w:ascii="David" w:hAnsi="David"/>
                <w:sz w:val="24"/>
                <w:rtl/>
              </w:rPr>
              <w:t>מנתח מערכת / מיישם מוצר</w:t>
            </w:r>
          </w:p>
        </w:tc>
        <w:tc>
          <w:tcPr>
            <w:tcW w:w="1336" w:type="dxa"/>
            <w:tcBorders>
              <w:top w:val="single" w:sz="8" w:space="0" w:color="auto"/>
              <w:left w:val="nil"/>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1500</w:t>
            </w:r>
          </w:p>
        </w:tc>
        <w:tc>
          <w:tcPr>
            <w:tcW w:w="1548" w:type="dxa"/>
            <w:tcBorders>
              <w:top w:val="single" w:sz="8" w:space="0" w:color="auto"/>
              <w:left w:val="single" w:sz="8" w:space="0" w:color="auto"/>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230</w:t>
            </w:r>
          </w:p>
        </w:tc>
        <w:tc>
          <w:tcPr>
            <w:tcW w:w="15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24AA" w:rsidRPr="00E824AA" w:rsidRDefault="00E824AA" w:rsidP="00E52130">
            <w:pPr>
              <w:spacing w:before="40" w:after="40" w:line="320" w:lineRule="atLeast"/>
              <w:rPr>
                <w:rFonts w:ascii="David" w:hAnsi="David" w:cs="David"/>
                <w:sz w:val="24"/>
                <w:szCs w:val="24"/>
              </w:rPr>
            </w:pPr>
          </w:p>
        </w:tc>
        <w:tc>
          <w:tcPr>
            <w:tcW w:w="1409" w:type="dxa"/>
            <w:tcBorders>
              <w:top w:val="nil"/>
              <w:left w:val="single" w:sz="8" w:space="0" w:color="auto"/>
              <w:bottom w:val="single" w:sz="8" w:space="0" w:color="auto"/>
              <w:right w:val="single" w:sz="8" w:space="0" w:color="auto"/>
            </w:tcBorders>
          </w:tcPr>
          <w:p w:rsidR="00E824AA" w:rsidRPr="00E824AA" w:rsidRDefault="00E824AA" w:rsidP="00E52130">
            <w:pPr>
              <w:spacing w:before="40" w:after="40" w:line="320" w:lineRule="atLeast"/>
              <w:rPr>
                <w:rFonts w:ascii="David" w:hAnsi="David" w:cs="David"/>
                <w:sz w:val="24"/>
                <w:szCs w:val="24"/>
              </w:rPr>
            </w:pPr>
          </w:p>
        </w:tc>
      </w:tr>
      <w:tr w:rsidR="00E824AA" w:rsidRPr="00E824AA" w:rsidTr="00E824AA">
        <w:trPr>
          <w:trHeight w:val="355"/>
        </w:trPr>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24AA" w:rsidRPr="00E824AA" w:rsidRDefault="00E824AA" w:rsidP="00E52130">
            <w:pPr>
              <w:pStyle w:val="TableText"/>
              <w:spacing w:before="40" w:after="40" w:line="320" w:lineRule="atLeast"/>
              <w:jc w:val="both"/>
              <w:rPr>
                <w:rFonts w:ascii="David" w:hAnsi="David"/>
                <w:sz w:val="24"/>
              </w:rPr>
            </w:pPr>
            <w:r w:rsidRPr="00E824AA">
              <w:rPr>
                <w:rFonts w:ascii="David" w:hAnsi="David"/>
                <w:sz w:val="24"/>
                <w:rtl/>
              </w:rPr>
              <w:t>3</w:t>
            </w:r>
          </w:p>
        </w:tc>
        <w:tc>
          <w:tcPr>
            <w:tcW w:w="2143" w:type="dxa"/>
            <w:tcBorders>
              <w:top w:val="nil"/>
              <w:left w:val="nil"/>
              <w:bottom w:val="single" w:sz="8" w:space="0" w:color="auto"/>
              <w:right w:val="single" w:sz="8" w:space="0" w:color="auto"/>
            </w:tcBorders>
            <w:tcMar>
              <w:top w:w="0" w:type="dxa"/>
              <w:left w:w="108" w:type="dxa"/>
              <w:bottom w:w="0" w:type="dxa"/>
              <w:right w:w="108" w:type="dxa"/>
            </w:tcMar>
            <w:hideMark/>
          </w:tcPr>
          <w:p w:rsidR="00E824AA" w:rsidRPr="00E824AA" w:rsidRDefault="00E824AA" w:rsidP="00282AC7">
            <w:pPr>
              <w:pStyle w:val="TableText"/>
              <w:spacing w:before="40" w:after="40" w:line="320" w:lineRule="atLeast"/>
              <w:rPr>
                <w:rFonts w:ascii="David" w:hAnsi="David"/>
                <w:sz w:val="24"/>
              </w:rPr>
            </w:pPr>
            <w:r w:rsidRPr="00E824AA">
              <w:rPr>
                <w:rFonts w:ascii="David" w:hAnsi="David"/>
                <w:sz w:val="24"/>
                <w:rtl/>
              </w:rPr>
              <w:t>מיישם  / מפתח בכיר</w:t>
            </w:r>
          </w:p>
        </w:tc>
        <w:tc>
          <w:tcPr>
            <w:tcW w:w="1336" w:type="dxa"/>
            <w:tcBorders>
              <w:top w:val="single" w:sz="8" w:space="0" w:color="auto"/>
              <w:left w:val="nil"/>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500</w:t>
            </w:r>
          </w:p>
        </w:tc>
        <w:tc>
          <w:tcPr>
            <w:tcW w:w="1548" w:type="dxa"/>
            <w:tcBorders>
              <w:top w:val="single" w:sz="8" w:space="0" w:color="auto"/>
              <w:left w:val="single" w:sz="8" w:space="0" w:color="auto"/>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220</w:t>
            </w:r>
          </w:p>
        </w:tc>
        <w:tc>
          <w:tcPr>
            <w:tcW w:w="15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24AA" w:rsidRPr="00E824AA" w:rsidRDefault="00E824AA" w:rsidP="00E52130">
            <w:pPr>
              <w:spacing w:before="40" w:after="40" w:line="320" w:lineRule="atLeast"/>
              <w:rPr>
                <w:rFonts w:ascii="David" w:hAnsi="David" w:cs="David"/>
                <w:sz w:val="24"/>
                <w:szCs w:val="24"/>
              </w:rPr>
            </w:pPr>
          </w:p>
        </w:tc>
        <w:tc>
          <w:tcPr>
            <w:tcW w:w="1409" w:type="dxa"/>
            <w:tcBorders>
              <w:top w:val="nil"/>
              <w:left w:val="single" w:sz="8" w:space="0" w:color="auto"/>
              <w:bottom w:val="single" w:sz="8" w:space="0" w:color="auto"/>
              <w:right w:val="single" w:sz="8" w:space="0" w:color="auto"/>
            </w:tcBorders>
          </w:tcPr>
          <w:p w:rsidR="00E824AA" w:rsidRPr="00E824AA" w:rsidRDefault="00E824AA" w:rsidP="00E52130">
            <w:pPr>
              <w:spacing w:before="40" w:after="40" w:line="320" w:lineRule="atLeast"/>
              <w:rPr>
                <w:rFonts w:ascii="David" w:hAnsi="David" w:cs="David"/>
                <w:sz w:val="24"/>
                <w:szCs w:val="24"/>
              </w:rPr>
            </w:pPr>
          </w:p>
        </w:tc>
      </w:tr>
      <w:tr w:rsidR="00E824AA" w:rsidRPr="00E824AA" w:rsidTr="00E824AA">
        <w:trPr>
          <w:trHeight w:val="355"/>
        </w:trPr>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24AA" w:rsidRPr="00E824AA" w:rsidRDefault="00E824AA" w:rsidP="00E52130">
            <w:pPr>
              <w:pStyle w:val="TableText"/>
              <w:spacing w:before="40" w:after="40" w:line="320" w:lineRule="atLeast"/>
              <w:jc w:val="both"/>
              <w:rPr>
                <w:rFonts w:ascii="David" w:hAnsi="David"/>
                <w:sz w:val="24"/>
              </w:rPr>
            </w:pPr>
            <w:r w:rsidRPr="00E824AA">
              <w:rPr>
                <w:rFonts w:ascii="David" w:hAnsi="David"/>
                <w:sz w:val="24"/>
                <w:rtl/>
              </w:rPr>
              <w:t>4</w:t>
            </w:r>
          </w:p>
        </w:tc>
        <w:tc>
          <w:tcPr>
            <w:tcW w:w="2143" w:type="dxa"/>
            <w:tcBorders>
              <w:top w:val="nil"/>
              <w:left w:val="nil"/>
              <w:bottom w:val="single" w:sz="8" w:space="0" w:color="auto"/>
              <w:right w:val="single" w:sz="8" w:space="0" w:color="auto"/>
            </w:tcBorders>
            <w:tcMar>
              <w:top w:w="0" w:type="dxa"/>
              <w:left w:w="108" w:type="dxa"/>
              <w:bottom w:w="0" w:type="dxa"/>
              <w:right w:w="108" w:type="dxa"/>
            </w:tcMar>
            <w:hideMark/>
          </w:tcPr>
          <w:p w:rsidR="00E824AA" w:rsidRPr="00E824AA" w:rsidRDefault="00E824AA" w:rsidP="00282AC7">
            <w:pPr>
              <w:pStyle w:val="TableText"/>
              <w:spacing w:before="40" w:after="40" w:line="320" w:lineRule="atLeast"/>
              <w:rPr>
                <w:rFonts w:ascii="David" w:hAnsi="David"/>
                <w:sz w:val="24"/>
              </w:rPr>
            </w:pPr>
            <w:r w:rsidRPr="00E824AA">
              <w:rPr>
                <w:rFonts w:ascii="David" w:hAnsi="David"/>
                <w:sz w:val="24"/>
                <w:rtl/>
              </w:rPr>
              <w:t>מפתח זוטר</w:t>
            </w:r>
          </w:p>
        </w:tc>
        <w:tc>
          <w:tcPr>
            <w:tcW w:w="1336" w:type="dxa"/>
            <w:tcBorders>
              <w:top w:val="single" w:sz="8" w:space="0" w:color="auto"/>
              <w:left w:val="nil"/>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1000</w:t>
            </w:r>
          </w:p>
        </w:tc>
        <w:tc>
          <w:tcPr>
            <w:tcW w:w="1548" w:type="dxa"/>
            <w:tcBorders>
              <w:top w:val="single" w:sz="8" w:space="0" w:color="auto"/>
              <w:left w:val="single" w:sz="8" w:space="0" w:color="auto"/>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180</w:t>
            </w:r>
          </w:p>
        </w:tc>
        <w:tc>
          <w:tcPr>
            <w:tcW w:w="15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24AA" w:rsidRPr="00E824AA" w:rsidRDefault="00E824AA" w:rsidP="00E52130">
            <w:pPr>
              <w:spacing w:before="40" w:after="40" w:line="320" w:lineRule="atLeast"/>
              <w:rPr>
                <w:rFonts w:ascii="David" w:hAnsi="David" w:cs="David"/>
                <w:sz w:val="24"/>
                <w:szCs w:val="24"/>
              </w:rPr>
            </w:pPr>
          </w:p>
        </w:tc>
        <w:tc>
          <w:tcPr>
            <w:tcW w:w="1409" w:type="dxa"/>
            <w:tcBorders>
              <w:top w:val="nil"/>
              <w:left w:val="single" w:sz="8" w:space="0" w:color="auto"/>
              <w:bottom w:val="single" w:sz="8" w:space="0" w:color="auto"/>
              <w:right w:val="single" w:sz="8" w:space="0" w:color="auto"/>
            </w:tcBorders>
          </w:tcPr>
          <w:p w:rsidR="00E824AA" w:rsidRPr="00E824AA" w:rsidRDefault="00E824AA" w:rsidP="00E52130">
            <w:pPr>
              <w:spacing w:before="40" w:after="40" w:line="320" w:lineRule="atLeast"/>
              <w:rPr>
                <w:rFonts w:ascii="David" w:hAnsi="David" w:cs="David"/>
                <w:sz w:val="24"/>
                <w:szCs w:val="24"/>
              </w:rPr>
            </w:pPr>
          </w:p>
        </w:tc>
      </w:tr>
      <w:tr w:rsidR="00E824AA" w:rsidRPr="00E824AA" w:rsidTr="00E824AA">
        <w:trPr>
          <w:trHeight w:val="355"/>
        </w:trPr>
        <w:tc>
          <w:tcPr>
            <w:tcW w:w="4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24AA" w:rsidRPr="00E824AA" w:rsidRDefault="00E824AA" w:rsidP="00E52130">
            <w:pPr>
              <w:pStyle w:val="TableText"/>
              <w:spacing w:before="40" w:after="40" w:line="320" w:lineRule="atLeast"/>
              <w:jc w:val="both"/>
              <w:rPr>
                <w:rFonts w:ascii="David" w:hAnsi="David"/>
                <w:sz w:val="24"/>
              </w:rPr>
            </w:pPr>
            <w:r w:rsidRPr="00E824AA">
              <w:rPr>
                <w:rFonts w:ascii="David" w:hAnsi="David"/>
                <w:sz w:val="24"/>
                <w:rtl/>
              </w:rPr>
              <w:t>5</w:t>
            </w:r>
          </w:p>
        </w:tc>
        <w:tc>
          <w:tcPr>
            <w:tcW w:w="2143" w:type="dxa"/>
            <w:tcBorders>
              <w:top w:val="nil"/>
              <w:left w:val="nil"/>
              <w:bottom w:val="single" w:sz="8" w:space="0" w:color="auto"/>
              <w:right w:val="single" w:sz="8" w:space="0" w:color="auto"/>
            </w:tcBorders>
            <w:tcMar>
              <w:top w:w="0" w:type="dxa"/>
              <w:left w:w="108" w:type="dxa"/>
              <w:bottom w:w="0" w:type="dxa"/>
              <w:right w:w="108" w:type="dxa"/>
            </w:tcMar>
            <w:hideMark/>
          </w:tcPr>
          <w:p w:rsidR="00E824AA" w:rsidRPr="00E824AA" w:rsidRDefault="00E824AA" w:rsidP="00282AC7">
            <w:pPr>
              <w:pStyle w:val="TableText"/>
              <w:spacing w:before="40" w:after="40" w:line="320" w:lineRule="atLeast"/>
              <w:rPr>
                <w:rFonts w:ascii="David" w:hAnsi="David"/>
                <w:sz w:val="24"/>
              </w:rPr>
            </w:pPr>
            <w:r w:rsidRPr="00E824AA">
              <w:rPr>
                <w:rFonts w:ascii="David" w:hAnsi="David"/>
                <w:sz w:val="24"/>
                <w:rtl/>
              </w:rPr>
              <w:t>בודק תוכנה</w:t>
            </w:r>
          </w:p>
        </w:tc>
        <w:tc>
          <w:tcPr>
            <w:tcW w:w="1336" w:type="dxa"/>
            <w:tcBorders>
              <w:top w:val="single" w:sz="8" w:space="0" w:color="auto"/>
              <w:left w:val="nil"/>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200</w:t>
            </w:r>
          </w:p>
        </w:tc>
        <w:tc>
          <w:tcPr>
            <w:tcW w:w="1548" w:type="dxa"/>
            <w:tcBorders>
              <w:top w:val="single" w:sz="8" w:space="0" w:color="auto"/>
              <w:left w:val="single" w:sz="8" w:space="0" w:color="auto"/>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150</w:t>
            </w:r>
          </w:p>
        </w:tc>
        <w:tc>
          <w:tcPr>
            <w:tcW w:w="15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24AA" w:rsidRPr="00E824AA" w:rsidRDefault="00E824AA" w:rsidP="00E52130">
            <w:pPr>
              <w:spacing w:before="40" w:after="40" w:line="320" w:lineRule="atLeast"/>
              <w:rPr>
                <w:rFonts w:ascii="David" w:hAnsi="David" w:cs="David"/>
                <w:sz w:val="24"/>
                <w:szCs w:val="24"/>
              </w:rPr>
            </w:pPr>
          </w:p>
        </w:tc>
        <w:tc>
          <w:tcPr>
            <w:tcW w:w="1409" w:type="dxa"/>
            <w:tcBorders>
              <w:top w:val="nil"/>
              <w:left w:val="single" w:sz="8" w:space="0" w:color="auto"/>
              <w:bottom w:val="single" w:sz="8" w:space="0" w:color="auto"/>
              <w:right w:val="single" w:sz="8" w:space="0" w:color="auto"/>
            </w:tcBorders>
          </w:tcPr>
          <w:p w:rsidR="00E824AA" w:rsidRPr="00E824AA" w:rsidRDefault="00E824AA" w:rsidP="00E52130">
            <w:pPr>
              <w:spacing w:before="40" w:after="40" w:line="320" w:lineRule="atLeast"/>
              <w:rPr>
                <w:rFonts w:ascii="David" w:hAnsi="David" w:cs="David"/>
                <w:sz w:val="24"/>
                <w:szCs w:val="24"/>
              </w:rPr>
            </w:pPr>
          </w:p>
        </w:tc>
      </w:tr>
      <w:tr w:rsidR="00E824AA" w:rsidRPr="00E824AA" w:rsidTr="00E824AA">
        <w:trPr>
          <w:trHeight w:val="355"/>
        </w:trPr>
        <w:tc>
          <w:tcPr>
            <w:tcW w:w="46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E824AA" w:rsidRPr="00E824AA" w:rsidRDefault="00E824AA" w:rsidP="00E52130">
            <w:pPr>
              <w:pStyle w:val="TableText"/>
              <w:spacing w:before="40" w:after="40" w:line="320" w:lineRule="atLeast"/>
              <w:jc w:val="both"/>
              <w:rPr>
                <w:rFonts w:ascii="David" w:hAnsi="David"/>
                <w:sz w:val="24"/>
              </w:rPr>
            </w:pPr>
            <w:r w:rsidRPr="00E824AA">
              <w:rPr>
                <w:rFonts w:ascii="David" w:hAnsi="David"/>
                <w:sz w:val="24"/>
                <w:rtl/>
              </w:rPr>
              <w:t>6</w:t>
            </w:r>
          </w:p>
        </w:tc>
        <w:tc>
          <w:tcPr>
            <w:tcW w:w="2143" w:type="dxa"/>
            <w:tcBorders>
              <w:top w:val="nil"/>
              <w:left w:val="nil"/>
              <w:bottom w:val="single" w:sz="4" w:space="0" w:color="auto"/>
              <w:right w:val="single" w:sz="8" w:space="0" w:color="auto"/>
            </w:tcBorders>
            <w:tcMar>
              <w:top w:w="0" w:type="dxa"/>
              <w:left w:w="108" w:type="dxa"/>
              <w:bottom w:w="0" w:type="dxa"/>
              <w:right w:w="108" w:type="dxa"/>
            </w:tcMar>
            <w:hideMark/>
          </w:tcPr>
          <w:p w:rsidR="00E824AA" w:rsidRPr="00E824AA" w:rsidRDefault="00E824AA" w:rsidP="00282AC7">
            <w:pPr>
              <w:pStyle w:val="TableText"/>
              <w:spacing w:before="40" w:after="40" w:line="320" w:lineRule="atLeast"/>
              <w:rPr>
                <w:rFonts w:ascii="David" w:hAnsi="David"/>
                <w:sz w:val="24"/>
              </w:rPr>
            </w:pPr>
            <w:r w:rsidRPr="00E824AA">
              <w:rPr>
                <w:rFonts w:ascii="David" w:hAnsi="David"/>
                <w:sz w:val="24"/>
                <w:rtl/>
              </w:rPr>
              <w:t>מדריך לצוות טכני של המשרד</w:t>
            </w:r>
          </w:p>
        </w:tc>
        <w:tc>
          <w:tcPr>
            <w:tcW w:w="1336" w:type="dxa"/>
            <w:tcBorders>
              <w:top w:val="single" w:sz="8" w:space="0" w:color="auto"/>
              <w:left w:val="nil"/>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100</w:t>
            </w:r>
          </w:p>
        </w:tc>
        <w:tc>
          <w:tcPr>
            <w:tcW w:w="1548" w:type="dxa"/>
            <w:tcBorders>
              <w:top w:val="single" w:sz="8" w:space="0" w:color="auto"/>
              <w:left w:val="single" w:sz="8" w:space="0" w:color="auto"/>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220</w:t>
            </w:r>
          </w:p>
        </w:tc>
        <w:tc>
          <w:tcPr>
            <w:tcW w:w="157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E824AA" w:rsidRPr="00E824AA" w:rsidRDefault="00E824AA" w:rsidP="00E52130">
            <w:pPr>
              <w:spacing w:before="40" w:after="40" w:line="320" w:lineRule="atLeast"/>
              <w:rPr>
                <w:rFonts w:ascii="David" w:hAnsi="David" w:cs="David"/>
                <w:sz w:val="24"/>
                <w:szCs w:val="24"/>
              </w:rPr>
            </w:pPr>
          </w:p>
        </w:tc>
        <w:tc>
          <w:tcPr>
            <w:tcW w:w="1409" w:type="dxa"/>
            <w:tcBorders>
              <w:top w:val="nil"/>
              <w:left w:val="single" w:sz="8" w:space="0" w:color="auto"/>
              <w:bottom w:val="single" w:sz="4" w:space="0" w:color="auto"/>
              <w:right w:val="single" w:sz="8" w:space="0" w:color="auto"/>
            </w:tcBorders>
          </w:tcPr>
          <w:p w:rsidR="00E824AA" w:rsidRPr="00E824AA" w:rsidRDefault="00E824AA" w:rsidP="00E52130">
            <w:pPr>
              <w:spacing w:before="40" w:after="40" w:line="320" w:lineRule="atLeast"/>
              <w:rPr>
                <w:rFonts w:ascii="David" w:hAnsi="David" w:cs="David"/>
                <w:sz w:val="24"/>
                <w:szCs w:val="24"/>
              </w:rPr>
            </w:pPr>
          </w:p>
        </w:tc>
      </w:tr>
      <w:tr w:rsidR="00E824AA" w:rsidRPr="00E824AA" w:rsidTr="00E824AA">
        <w:trPr>
          <w:trHeight w:val="355"/>
        </w:trPr>
        <w:tc>
          <w:tcPr>
            <w:tcW w:w="4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E52130">
            <w:pPr>
              <w:pStyle w:val="TableText"/>
              <w:spacing w:before="40" w:after="40" w:line="320" w:lineRule="atLeast"/>
              <w:jc w:val="both"/>
              <w:rPr>
                <w:rFonts w:ascii="David" w:hAnsi="David"/>
                <w:sz w:val="24"/>
              </w:rPr>
            </w:pPr>
            <w:r w:rsidRPr="00E824AA">
              <w:rPr>
                <w:rFonts w:ascii="David" w:hAnsi="David"/>
                <w:sz w:val="24"/>
                <w:rtl/>
              </w:rPr>
              <w:t>7</w:t>
            </w:r>
          </w:p>
        </w:tc>
        <w:tc>
          <w:tcPr>
            <w:tcW w:w="21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824AA" w:rsidRPr="00E824AA" w:rsidRDefault="00E824AA" w:rsidP="00282AC7">
            <w:pPr>
              <w:pStyle w:val="TableText"/>
              <w:spacing w:before="40" w:after="40" w:line="320" w:lineRule="atLeast"/>
              <w:rPr>
                <w:rFonts w:ascii="David" w:hAnsi="David"/>
                <w:sz w:val="24"/>
              </w:rPr>
            </w:pPr>
            <w:r w:rsidRPr="00E824AA">
              <w:rPr>
                <w:rFonts w:ascii="David" w:hAnsi="David"/>
                <w:sz w:val="24"/>
                <w:rtl/>
              </w:rPr>
              <w:t>ארכיטקט</w:t>
            </w:r>
          </w:p>
        </w:tc>
        <w:tc>
          <w:tcPr>
            <w:tcW w:w="1336" w:type="dxa"/>
            <w:tcBorders>
              <w:top w:val="single" w:sz="8" w:space="0" w:color="auto"/>
              <w:left w:val="single" w:sz="4" w:space="0" w:color="auto"/>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50</w:t>
            </w:r>
          </w:p>
        </w:tc>
        <w:tc>
          <w:tcPr>
            <w:tcW w:w="1548" w:type="dxa"/>
            <w:tcBorders>
              <w:top w:val="single" w:sz="8" w:space="0" w:color="auto"/>
              <w:left w:val="single" w:sz="8" w:space="0" w:color="auto"/>
              <w:bottom w:val="single" w:sz="8" w:space="0" w:color="auto"/>
              <w:right w:val="single" w:sz="4"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280</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E52130">
            <w:pPr>
              <w:spacing w:before="40" w:after="40" w:line="320" w:lineRule="atLeast"/>
              <w:rPr>
                <w:rFonts w:ascii="David" w:hAnsi="David" w:cs="David"/>
                <w:sz w:val="24"/>
                <w:szCs w:val="24"/>
              </w:rPr>
            </w:pPr>
          </w:p>
        </w:tc>
        <w:tc>
          <w:tcPr>
            <w:tcW w:w="1409" w:type="dxa"/>
            <w:tcBorders>
              <w:top w:val="single" w:sz="4" w:space="0" w:color="auto"/>
              <w:left w:val="single" w:sz="4" w:space="0" w:color="auto"/>
              <w:bottom w:val="single" w:sz="4" w:space="0" w:color="auto"/>
              <w:right w:val="single" w:sz="4" w:space="0" w:color="auto"/>
            </w:tcBorders>
          </w:tcPr>
          <w:p w:rsidR="00E824AA" w:rsidRPr="00E824AA" w:rsidRDefault="00E824AA" w:rsidP="00E52130">
            <w:pPr>
              <w:spacing w:before="40" w:after="40" w:line="320" w:lineRule="atLeast"/>
              <w:rPr>
                <w:rFonts w:ascii="David" w:hAnsi="David" w:cs="David"/>
                <w:sz w:val="24"/>
                <w:szCs w:val="24"/>
              </w:rPr>
            </w:pPr>
          </w:p>
        </w:tc>
      </w:tr>
      <w:tr w:rsidR="00E824AA" w:rsidRPr="00E824AA" w:rsidTr="00E824AA">
        <w:trPr>
          <w:trHeight w:val="355"/>
        </w:trPr>
        <w:tc>
          <w:tcPr>
            <w:tcW w:w="4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E52130">
            <w:pPr>
              <w:pStyle w:val="TableText"/>
              <w:spacing w:before="40" w:after="40" w:line="320" w:lineRule="atLeast"/>
              <w:jc w:val="both"/>
              <w:rPr>
                <w:rFonts w:ascii="David" w:hAnsi="David"/>
                <w:sz w:val="24"/>
              </w:rPr>
            </w:pPr>
            <w:r w:rsidRPr="00E824AA">
              <w:rPr>
                <w:rFonts w:ascii="David" w:hAnsi="David"/>
                <w:sz w:val="24"/>
                <w:rtl/>
              </w:rPr>
              <w:t>8</w:t>
            </w:r>
          </w:p>
        </w:tc>
        <w:tc>
          <w:tcPr>
            <w:tcW w:w="21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824AA" w:rsidRPr="00E824AA" w:rsidRDefault="00E824AA" w:rsidP="00282AC7">
            <w:pPr>
              <w:pStyle w:val="TableText"/>
              <w:spacing w:before="40" w:after="40" w:line="320" w:lineRule="atLeast"/>
              <w:rPr>
                <w:rFonts w:ascii="David" w:hAnsi="David"/>
                <w:sz w:val="24"/>
              </w:rPr>
            </w:pPr>
            <w:r w:rsidRPr="00E824AA">
              <w:rPr>
                <w:rFonts w:ascii="David" w:hAnsi="David"/>
                <w:sz w:val="24"/>
                <w:rtl/>
              </w:rPr>
              <w:t>מטמיע</w:t>
            </w:r>
          </w:p>
        </w:tc>
        <w:tc>
          <w:tcPr>
            <w:tcW w:w="1336" w:type="dxa"/>
            <w:tcBorders>
              <w:top w:val="single" w:sz="8" w:space="0" w:color="auto"/>
              <w:left w:val="single" w:sz="4" w:space="0" w:color="auto"/>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500</w:t>
            </w:r>
          </w:p>
        </w:tc>
        <w:tc>
          <w:tcPr>
            <w:tcW w:w="1548" w:type="dxa"/>
            <w:tcBorders>
              <w:top w:val="single" w:sz="8" w:space="0" w:color="auto"/>
              <w:left w:val="single" w:sz="8" w:space="0" w:color="auto"/>
              <w:bottom w:val="single" w:sz="8" w:space="0" w:color="auto"/>
              <w:right w:val="single" w:sz="4"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180</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E52130">
            <w:pPr>
              <w:spacing w:before="40" w:after="40" w:line="320" w:lineRule="atLeast"/>
              <w:rPr>
                <w:rFonts w:ascii="David" w:hAnsi="David" w:cs="David"/>
                <w:sz w:val="24"/>
                <w:szCs w:val="24"/>
              </w:rPr>
            </w:pPr>
          </w:p>
        </w:tc>
        <w:tc>
          <w:tcPr>
            <w:tcW w:w="1409" w:type="dxa"/>
            <w:tcBorders>
              <w:top w:val="single" w:sz="4" w:space="0" w:color="auto"/>
              <w:left w:val="single" w:sz="4" w:space="0" w:color="auto"/>
              <w:bottom w:val="single" w:sz="4" w:space="0" w:color="auto"/>
              <w:right w:val="single" w:sz="4" w:space="0" w:color="auto"/>
            </w:tcBorders>
          </w:tcPr>
          <w:p w:rsidR="00E824AA" w:rsidRPr="00E824AA" w:rsidRDefault="00E824AA" w:rsidP="00E52130">
            <w:pPr>
              <w:spacing w:before="40" w:after="40" w:line="320" w:lineRule="atLeast"/>
              <w:rPr>
                <w:rFonts w:ascii="David" w:hAnsi="David" w:cs="David"/>
                <w:sz w:val="24"/>
                <w:szCs w:val="24"/>
              </w:rPr>
            </w:pPr>
          </w:p>
        </w:tc>
      </w:tr>
      <w:tr w:rsidR="00E824AA" w:rsidRPr="00E824AA" w:rsidTr="00E824AA">
        <w:trPr>
          <w:trHeight w:val="355"/>
        </w:trPr>
        <w:tc>
          <w:tcPr>
            <w:tcW w:w="4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E52130">
            <w:pPr>
              <w:pStyle w:val="TableText"/>
              <w:spacing w:before="40" w:after="40" w:line="320" w:lineRule="atLeast"/>
              <w:jc w:val="both"/>
              <w:rPr>
                <w:rFonts w:ascii="David" w:hAnsi="David"/>
                <w:sz w:val="24"/>
              </w:rPr>
            </w:pPr>
            <w:r w:rsidRPr="00E824AA">
              <w:rPr>
                <w:rFonts w:ascii="David" w:hAnsi="David"/>
                <w:sz w:val="24"/>
                <w:rtl/>
              </w:rPr>
              <w:t>9</w:t>
            </w:r>
          </w:p>
        </w:tc>
        <w:tc>
          <w:tcPr>
            <w:tcW w:w="21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824AA" w:rsidRPr="00E824AA" w:rsidRDefault="00E824AA" w:rsidP="00282AC7">
            <w:pPr>
              <w:pStyle w:val="TableText"/>
              <w:spacing w:before="40" w:after="40" w:line="320" w:lineRule="atLeast"/>
              <w:rPr>
                <w:rFonts w:ascii="David" w:hAnsi="David"/>
                <w:sz w:val="24"/>
              </w:rPr>
            </w:pPr>
            <w:r w:rsidRPr="00E824AA">
              <w:rPr>
                <w:rFonts w:ascii="David" w:hAnsi="David"/>
                <w:sz w:val="24"/>
                <w:rtl/>
              </w:rPr>
              <w:t>איש תקשורת ואבטחת מידע</w:t>
            </w:r>
          </w:p>
        </w:tc>
        <w:tc>
          <w:tcPr>
            <w:tcW w:w="1336" w:type="dxa"/>
            <w:tcBorders>
              <w:top w:val="single" w:sz="8" w:space="0" w:color="auto"/>
              <w:left w:val="single" w:sz="4" w:space="0" w:color="auto"/>
              <w:bottom w:val="single" w:sz="8" w:space="0" w:color="auto"/>
              <w:right w:val="single" w:sz="8"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50</w:t>
            </w:r>
          </w:p>
        </w:tc>
        <w:tc>
          <w:tcPr>
            <w:tcW w:w="1548" w:type="dxa"/>
            <w:tcBorders>
              <w:top w:val="single" w:sz="8" w:space="0" w:color="auto"/>
              <w:left w:val="single" w:sz="8" w:space="0" w:color="auto"/>
              <w:bottom w:val="single" w:sz="8" w:space="0" w:color="auto"/>
              <w:right w:val="single" w:sz="4" w:space="0" w:color="auto"/>
            </w:tcBorders>
            <w:hideMark/>
          </w:tcPr>
          <w:p w:rsidR="00E824AA" w:rsidRPr="00E824AA" w:rsidRDefault="00E824AA" w:rsidP="00E52130">
            <w:pPr>
              <w:spacing w:before="40" w:after="40" w:line="320" w:lineRule="atLeast"/>
              <w:jc w:val="center"/>
              <w:rPr>
                <w:rFonts w:ascii="David" w:hAnsi="David" w:cs="David"/>
                <w:sz w:val="24"/>
                <w:szCs w:val="24"/>
              </w:rPr>
            </w:pPr>
            <w:r w:rsidRPr="00E824AA">
              <w:rPr>
                <w:rFonts w:ascii="David" w:hAnsi="David" w:cs="David"/>
                <w:sz w:val="24"/>
                <w:szCs w:val="24"/>
                <w:rtl/>
              </w:rPr>
              <w:t>180</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E52130">
            <w:pPr>
              <w:spacing w:before="40" w:after="40" w:line="320" w:lineRule="atLeast"/>
              <w:rPr>
                <w:rFonts w:ascii="David" w:hAnsi="David" w:cs="David"/>
                <w:sz w:val="24"/>
                <w:szCs w:val="24"/>
              </w:rPr>
            </w:pPr>
          </w:p>
        </w:tc>
        <w:tc>
          <w:tcPr>
            <w:tcW w:w="1409" w:type="dxa"/>
            <w:tcBorders>
              <w:top w:val="single" w:sz="4" w:space="0" w:color="auto"/>
              <w:left w:val="single" w:sz="4" w:space="0" w:color="auto"/>
              <w:bottom w:val="single" w:sz="4" w:space="0" w:color="auto"/>
              <w:right w:val="single" w:sz="4" w:space="0" w:color="auto"/>
            </w:tcBorders>
          </w:tcPr>
          <w:p w:rsidR="00E824AA" w:rsidRPr="00E824AA" w:rsidRDefault="00E824AA" w:rsidP="00E52130">
            <w:pPr>
              <w:spacing w:before="40" w:after="40" w:line="320" w:lineRule="atLeast"/>
              <w:rPr>
                <w:rFonts w:ascii="David" w:hAnsi="David" w:cs="David"/>
                <w:sz w:val="24"/>
                <w:szCs w:val="24"/>
              </w:rPr>
            </w:pPr>
          </w:p>
        </w:tc>
      </w:tr>
      <w:tr w:rsidR="00E824AA" w:rsidRPr="00E824AA" w:rsidTr="00E824AA">
        <w:trPr>
          <w:trHeight w:val="355"/>
        </w:trPr>
        <w:tc>
          <w:tcPr>
            <w:tcW w:w="4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E52130">
            <w:pPr>
              <w:pStyle w:val="TableText"/>
              <w:spacing w:before="40" w:after="40" w:line="320" w:lineRule="atLeast"/>
              <w:jc w:val="both"/>
              <w:rPr>
                <w:rFonts w:ascii="David" w:hAnsi="David"/>
                <w:sz w:val="24"/>
                <w:rtl/>
              </w:rPr>
            </w:pPr>
            <w:r w:rsidRPr="00E824AA">
              <w:rPr>
                <w:rFonts w:ascii="David" w:hAnsi="David"/>
                <w:sz w:val="24"/>
                <w:rtl/>
              </w:rPr>
              <w:t>10</w:t>
            </w:r>
          </w:p>
        </w:tc>
        <w:tc>
          <w:tcPr>
            <w:tcW w:w="21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282AC7">
            <w:pPr>
              <w:pStyle w:val="TableText"/>
              <w:spacing w:before="40" w:after="40" w:line="320" w:lineRule="atLeast"/>
              <w:rPr>
                <w:rFonts w:ascii="David" w:hAnsi="David"/>
                <w:sz w:val="24"/>
                <w:rtl/>
              </w:rPr>
            </w:pPr>
            <w:r w:rsidRPr="00E824AA">
              <w:rPr>
                <w:rFonts w:ascii="David" w:hAnsi="David"/>
                <w:sz w:val="24"/>
                <w:rtl/>
              </w:rPr>
              <w:t xml:space="preserve">מאפיין </w:t>
            </w:r>
            <w:r w:rsidRPr="00E824AA">
              <w:rPr>
                <w:rFonts w:ascii="David" w:hAnsi="David"/>
                <w:sz w:val="24"/>
              </w:rPr>
              <w:t>UX</w:t>
            </w:r>
          </w:p>
        </w:tc>
        <w:tc>
          <w:tcPr>
            <w:tcW w:w="1336" w:type="dxa"/>
            <w:tcBorders>
              <w:top w:val="single" w:sz="8" w:space="0" w:color="auto"/>
              <w:left w:val="single" w:sz="4" w:space="0" w:color="auto"/>
              <w:bottom w:val="single" w:sz="8" w:space="0" w:color="auto"/>
              <w:right w:val="single" w:sz="8" w:space="0" w:color="auto"/>
            </w:tcBorders>
          </w:tcPr>
          <w:p w:rsidR="00E824AA" w:rsidRPr="00E824AA" w:rsidRDefault="00E824AA" w:rsidP="00E52130">
            <w:pPr>
              <w:spacing w:before="40" w:after="40" w:line="320" w:lineRule="atLeast"/>
              <w:jc w:val="center"/>
              <w:rPr>
                <w:rFonts w:ascii="David" w:hAnsi="David" w:cs="David"/>
                <w:sz w:val="24"/>
                <w:szCs w:val="24"/>
                <w:rtl/>
              </w:rPr>
            </w:pPr>
            <w:r w:rsidRPr="00E824AA">
              <w:rPr>
                <w:rFonts w:ascii="David" w:hAnsi="David" w:cs="David"/>
                <w:sz w:val="24"/>
                <w:szCs w:val="24"/>
                <w:rtl/>
              </w:rPr>
              <w:t>500</w:t>
            </w:r>
          </w:p>
        </w:tc>
        <w:tc>
          <w:tcPr>
            <w:tcW w:w="1548" w:type="dxa"/>
            <w:tcBorders>
              <w:top w:val="single" w:sz="8" w:space="0" w:color="auto"/>
              <w:left w:val="single" w:sz="8" w:space="0" w:color="auto"/>
              <w:bottom w:val="single" w:sz="8" w:space="0" w:color="auto"/>
              <w:right w:val="single" w:sz="4" w:space="0" w:color="auto"/>
            </w:tcBorders>
          </w:tcPr>
          <w:p w:rsidR="00E824AA" w:rsidRPr="00E824AA" w:rsidRDefault="00E824AA" w:rsidP="00E52130">
            <w:pPr>
              <w:spacing w:before="40" w:after="40" w:line="320" w:lineRule="atLeast"/>
              <w:jc w:val="center"/>
              <w:rPr>
                <w:rFonts w:ascii="David" w:hAnsi="David" w:cs="David"/>
                <w:sz w:val="24"/>
                <w:szCs w:val="24"/>
                <w:rtl/>
              </w:rPr>
            </w:pPr>
            <w:r w:rsidRPr="00E824AA">
              <w:rPr>
                <w:rFonts w:ascii="David" w:hAnsi="David" w:cs="David"/>
                <w:sz w:val="24"/>
                <w:szCs w:val="24"/>
                <w:rtl/>
              </w:rPr>
              <w:t>250</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E52130">
            <w:pPr>
              <w:spacing w:before="40" w:after="40" w:line="320" w:lineRule="atLeast"/>
              <w:rPr>
                <w:rFonts w:ascii="David" w:hAnsi="David" w:cs="David"/>
                <w:sz w:val="24"/>
                <w:szCs w:val="24"/>
              </w:rPr>
            </w:pPr>
          </w:p>
        </w:tc>
        <w:tc>
          <w:tcPr>
            <w:tcW w:w="1409" w:type="dxa"/>
            <w:tcBorders>
              <w:top w:val="single" w:sz="4" w:space="0" w:color="auto"/>
              <w:left w:val="single" w:sz="4" w:space="0" w:color="auto"/>
              <w:bottom w:val="single" w:sz="4" w:space="0" w:color="auto"/>
              <w:right w:val="single" w:sz="4" w:space="0" w:color="auto"/>
            </w:tcBorders>
          </w:tcPr>
          <w:p w:rsidR="00E824AA" w:rsidRPr="00E824AA" w:rsidRDefault="00E824AA" w:rsidP="00E52130">
            <w:pPr>
              <w:spacing w:before="40" w:after="40" w:line="320" w:lineRule="atLeast"/>
              <w:rPr>
                <w:rFonts w:ascii="David" w:hAnsi="David" w:cs="David"/>
                <w:sz w:val="24"/>
                <w:szCs w:val="24"/>
              </w:rPr>
            </w:pPr>
          </w:p>
        </w:tc>
      </w:tr>
      <w:tr w:rsidR="00E824AA" w:rsidRPr="00E824AA" w:rsidTr="00E824AA">
        <w:trPr>
          <w:trHeight w:val="355"/>
        </w:trPr>
        <w:tc>
          <w:tcPr>
            <w:tcW w:w="4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E52130">
            <w:pPr>
              <w:pStyle w:val="TableText"/>
              <w:spacing w:before="40" w:after="40" w:line="320" w:lineRule="atLeast"/>
              <w:jc w:val="both"/>
              <w:rPr>
                <w:rFonts w:ascii="David" w:hAnsi="David"/>
                <w:sz w:val="24"/>
                <w:rtl/>
              </w:rPr>
            </w:pPr>
            <w:r w:rsidRPr="00E824AA">
              <w:rPr>
                <w:rFonts w:ascii="David" w:hAnsi="David"/>
                <w:sz w:val="24"/>
                <w:rtl/>
              </w:rPr>
              <w:t>11</w:t>
            </w:r>
          </w:p>
        </w:tc>
        <w:tc>
          <w:tcPr>
            <w:tcW w:w="21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282AC7">
            <w:pPr>
              <w:pStyle w:val="TableText"/>
              <w:spacing w:before="40" w:after="40" w:line="320" w:lineRule="atLeast"/>
              <w:rPr>
                <w:rFonts w:ascii="David" w:hAnsi="David"/>
                <w:sz w:val="24"/>
                <w:rtl/>
              </w:rPr>
            </w:pPr>
            <w:r w:rsidRPr="00E824AA">
              <w:rPr>
                <w:rFonts w:ascii="David" w:hAnsi="David"/>
                <w:sz w:val="24"/>
                <w:rtl/>
              </w:rPr>
              <w:t>מומחה תוכן</w:t>
            </w:r>
          </w:p>
        </w:tc>
        <w:tc>
          <w:tcPr>
            <w:tcW w:w="1336" w:type="dxa"/>
            <w:tcBorders>
              <w:top w:val="single" w:sz="8" w:space="0" w:color="auto"/>
              <w:left w:val="single" w:sz="4" w:space="0" w:color="auto"/>
              <w:bottom w:val="single" w:sz="8" w:space="0" w:color="auto"/>
              <w:right w:val="single" w:sz="8" w:space="0" w:color="auto"/>
            </w:tcBorders>
          </w:tcPr>
          <w:p w:rsidR="00E824AA" w:rsidRPr="00E824AA" w:rsidRDefault="00E824AA" w:rsidP="00E52130">
            <w:pPr>
              <w:spacing w:before="40" w:after="40" w:line="320" w:lineRule="atLeast"/>
              <w:jc w:val="center"/>
              <w:rPr>
                <w:rFonts w:ascii="David" w:hAnsi="David" w:cs="David"/>
                <w:sz w:val="24"/>
                <w:szCs w:val="24"/>
                <w:rtl/>
              </w:rPr>
            </w:pPr>
            <w:r w:rsidRPr="00E824AA">
              <w:rPr>
                <w:rFonts w:ascii="David" w:hAnsi="David" w:cs="David"/>
                <w:sz w:val="24"/>
                <w:szCs w:val="24"/>
                <w:rtl/>
              </w:rPr>
              <w:t>500</w:t>
            </w:r>
          </w:p>
        </w:tc>
        <w:tc>
          <w:tcPr>
            <w:tcW w:w="1548" w:type="dxa"/>
            <w:tcBorders>
              <w:top w:val="single" w:sz="8" w:space="0" w:color="auto"/>
              <w:left w:val="single" w:sz="8" w:space="0" w:color="auto"/>
              <w:bottom w:val="single" w:sz="8" w:space="0" w:color="auto"/>
              <w:right w:val="single" w:sz="4" w:space="0" w:color="auto"/>
            </w:tcBorders>
          </w:tcPr>
          <w:p w:rsidR="00E824AA" w:rsidRPr="00E824AA" w:rsidRDefault="00E824AA" w:rsidP="00E52130">
            <w:pPr>
              <w:spacing w:before="40" w:after="40" w:line="320" w:lineRule="atLeast"/>
              <w:jc w:val="center"/>
              <w:rPr>
                <w:rFonts w:ascii="David" w:hAnsi="David" w:cs="David"/>
                <w:sz w:val="24"/>
                <w:szCs w:val="24"/>
                <w:rtl/>
              </w:rPr>
            </w:pPr>
            <w:r w:rsidRPr="00E824AA">
              <w:rPr>
                <w:rFonts w:ascii="David" w:hAnsi="David" w:cs="David"/>
                <w:sz w:val="24"/>
                <w:szCs w:val="24"/>
                <w:rtl/>
              </w:rPr>
              <w:t>250</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824AA" w:rsidRPr="00E824AA" w:rsidRDefault="00E824AA" w:rsidP="00E52130">
            <w:pPr>
              <w:spacing w:before="40" w:after="40" w:line="320" w:lineRule="atLeast"/>
              <w:rPr>
                <w:rFonts w:ascii="David" w:hAnsi="David" w:cs="David"/>
                <w:sz w:val="24"/>
                <w:szCs w:val="24"/>
              </w:rPr>
            </w:pPr>
          </w:p>
        </w:tc>
        <w:tc>
          <w:tcPr>
            <w:tcW w:w="1409" w:type="dxa"/>
            <w:tcBorders>
              <w:top w:val="single" w:sz="4" w:space="0" w:color="auto"/>
              <w:left w:val="single" w:sz="4" w:space="0" w:color="auto"/>
              <w:bottom w:val="single" w:sz="4" w:space="0" w:color="auto"/>
              <w:right w:val="single" w:sz="4" w:space="0" w:color="auto"/>
            </w:tcBorders>
          </w:tcPr>
          <w:p w:rsidR="00E824AA" w:rsidRPr="00E824AA" w:rsidRDefault="00E824AA" w:rsidP="00E52130">
            <w:pPr>
              <w:spacing w:before="40" w:after="40" w:line="320" w:lineRule="atLeast"/>
              <w:rPr>
                <w:rFonts w:ascii="David" w:hAnsi="David" w:cs="David"/>
                <w:sz w:val="24"/>
                <w:szCs w:val="24"/>
              </w:rPr>
            </w:pPr>
          </w:p>
        </w:tc>
      </w:tr>
    </w:tbl>
    <w:p w:rsidR="0067740F" w:rsidRPr="00FF7413" w:rsidRDefault="0067740F" w:rsidP="0096306E">
      <w:pPr>
        <w:pStyle w:val="3f3"/>
      </w:pPr>
      <w:r w:rsidRPr="00FF7413">
        <w:rPr>
          <w:rtl/>
        </w:rPr>
        <w:t xml:space="preserve">יובהר כי אחוז ההנחה המרבי האפשרי הינו: </w:t>
      </w:r>
      <w:r w:rsidR="0050072F">
        <w:rPr>
          <w:rFonts w:hint="cs"/>
          <w:rtl/>
        </w:rPr>
        <w:t>1</w:t>
      </w:r>
      <w:r w:rsidRPr="00FF7413">
        <w:rPr>
          <w:rtl/>
        </w:rPr>
        <w:t xml:space="preserve">0%. </w:t>
      </w:r>
      <w:r>
        <w:rPr>
          <w:rFonts w:hint="cs"/>
          <w:rtl/>
        </w:rPr>
        <w:t xml:space="preserve"> מהתעריף המירבי בטבלה למעלה.</w:t>
      </w:r>
    </w:p>
    <w:p w:rsidR="0067740F" w:rsidRDefault="0067740F" w:rsidP="0096306E">
      <w:pPr>
        <w:pStyle w:val="3f3"/>
      </w:pPr>
      <w:r w:rsidRPr="00FF7413">
        <w:rPr>
          <w:rtl/>
        </w:rPr>
        <w:t>המשרד אינו מתחייב ל</w:t>
      </w:r>
      <w:r>
        <w:rPr>
          <w:rFonts w:hint="cs"/>
          <w:rtl/>
        </w:rPr>
        <w:t xml:space="preserve">מספר שעות </w:t>
      </w:r>
      <w:r w:rsidRPr="00FF7413">
        <w:rPr>
          <w:rtl/>
        </w:rPr>
        <w:t>עבור כל בעל תפקיד. היקף ההזמנה לשינויים יהיה ע"פ דרישות המשרד ובהתאם לאילוצי התקציב.</w:t>
      </w:r>
    </w:p>
    <w:p w:rsidR="0067740F" w:rsidRPr="00FF7413" w:rsidRDefault="0067740F" w:rsidP="0096306E">
      <w:pPr>
        <w:pStyle w:val="3f3"/>
      </w:pPr>
      <w:r w:rsidRPr="00FF7413">
        <w:rPr>
          <w:rtl/>
        </w:rPr>
        <w:t xml:space="preserve">יודגש, למען הסר ספק, כי תקלות מערכת יטופלו במסגרת שלב ההקמה או תקופת האחריות, או במסגרת הסכם התחזוקה. </w:t>
      </w:r>
    </w:p>
    <w:p w:rsidR="0067740F" w:rsidRPr="00FF7413" w:rsidRDefault="0067740F" w:rsidP="0096306E">
      <w:pPr>
        <w:pStyle w:val="3f3"/>
      </w:pPr>
      <w:r w:rsidRPr="00FF7413">
        <w:rPr>
          <w:rtl/>
        </w:rPr>
        <w:t xml:space="preserve">עוד יודגש כי שינויים ושיפורים יבוצעו על פי דרישות המשרד, ובמסגרת זו: </w:t>
      </w:r>
    </w:p>
    <w:p w:rsidR="0067740F" w:rsidRPr="00BC22AB" w:rsidRDefault="0067740F" w:rsidP="006B028E">
      <w:pPr>
        <w:pStyle w:val="3f1"/>
        <w:numPr>
          <w:ilvl w:val="0"/>
          <w:numId w:val="96"/>
        </w:numPr>
      </w:pPr>
      <w:r w:rsidRPr="00BC22AB">
        <w:rPr>
          <w:rtl/>
        </w:rPr>
        <w:t xml:space="preserve">המציע יגיש אפיון ראשוני לשינויים הנדרשים, לרבות הצעת מחיר לביצועם, לאישור המשרד, טרם ביצוע השינויים. </w:t>
      </w:r>
    </w:p>
    <w:p w:rsidR="0067740F" w:rsidRDefault="0067740F" w:rsidP="006B028E">
      <w:pPr>
        <w:pStyle w:val="3f1"/>
        <w:numPr>
          <w:ilvl w:val="0"/>
          <w:numId w:val="96"/>
        </w:numPr>
      </w:pPr>
      <w:r w:rsidRPr="00BC22AB">
        <w:rPr>
          <w:rtl/>
        </w:rPr>
        <w:t>השינויים יבוצעו במחיר קבוע שיסוכם בין המציע למשרד ו/או לפי השקעת שעות בפועל, הכול לפי החלטת המשרד.</w:t>
      </w:r>
    </w:p>
    <w:p w:rsidR="00E824AA" w:rsidRPr="00BC22AB" w:rsidRDefault="00E824AA" w:rsidP="00E824AA">
      <w:pPr>
        <w:pStyle w:val="3f1"/>
        <w:ind w:left="1967"/>
      </w:pPr>
    </w:p>
    <w:p w:rsidR="0067740F" w:rsidRPr="00BC22AB" w:rsidRDefault="0067740F" w:rsidP="0096306E">
      <w:pPr>
        <w:pStyle w:val="21"/>
        <w:rPr>
          <w:rtl/>
        </w:rPr>
      </w:pPr>
      <w:r w:rsidRPr="00BC22AB">
        <w:rPr>
          <w:rtl/>
        </w:rPr>
        <w:t>אבני דרך לתשלום</w:t>
      </w:r>
      <w:r w:rsidR="0073421A">
        <w:rPr>
          <w:rFonts w:hint="cs"/>
          <w:rtl/>
        </w:rPr>
        <w:t xml:space="preserve"> עבור הקמת הפתרון.</w:t>
      </w:r>
    </w:p>
    <w:tbl>
      <w:tblPr>
        <w:tblStyle w:val="41"/>
        <w:bidiVisual/>
        <w:tblW w:w="8505" w:type="dxa"/>
        <w:tblInd w:w="814" w:type="dxa"/>
        <w:tblLook w:val="04E0" w:firstRow="1" w:lastRow="1" w:firstColumn="1" w:lastColumn="0" w:noHBand="0" w:noVBand="1"/>
      </w:tblPr>
      <w:tblGrid>
        <w:gridCol w:w="426"/>
        <w:gridCol w:w="6095"/>
        <w:gridCol w:w="1984"/>
      </w:tblGrid>
      <w:tr w:rsidR="0067740F" w:rsidRPr="00EF05F1" w:rsidTr="00E52130">
        <w:trPr>
          <w:cnfStyle w:val="100000000000" w:firstRow="1" w:lastRow="0" w:firstColumn="0" w:lastColumn="0" w:oddVBand="0" w:evenVBand="0" w:oddHBand="0" w:evenHBand="0" w:firstRowFirstColumn="0" w:firstRowLastColumn="0" w:lastRowFirstColumn="0" w:lastRowLastColumn="0"/>
          <w:trHeight w:val="300"/>
        </w:trPr>
        <w:tc>
          <w:tcPr>
            <w:tcW w:w="426" w:type="dxa"/>
            <w:tcBorders>
              <w:right w:val="single" w:sz="4" w:space="0" w:color="auto"/>
            </w:tcBorders>
            <w:noWrap/>
          </w:tcPr>
          <w:p w:rsidR="0067740F" w:rsidRPr="00EF05F1" w:rsidRDefault="0067740F" w:rsidP="00E52130">
            <w:pPr>
              <w:bidi w:val="0"/>
              <w:jc w:val="right"/>
              <w:rPr>
                <w:rFonts w:ascii="David" w:eastAsiaTheme="minorHAnsi" w:hAnsi="David" w:cs="David"/>
                <w:color w:val="000000"/>
                <w:sz w:val="24"/>
                <w:szCs w:val="24"/>
              </w:rPr>
            </w:pPr>
            <w:r w:rsidRPr="00EF05F1">
              <w:rPr>
                <w:rFonts w:ascii="David" w:eastAsiaTheme="minorHAnsi" w:hAnsi="David" w:cs="David"/>
                <w:color w:val="000000"/>
                <w:sz w:val="24"/>
                <w:szCs w:val="24"/>
              </w:rPr>
              <w:t>#</w:t>
            </w:r>
          </w:p>
        </w:tc>
        <w:tc>
          <w:tcPr>
            <w:tcW w:w="6095" w:type="dxa"/>
            <w:tcBorders>
              <w:top w:val="single" w:sz="4" w:space="0" w:color="auto"/>
              <w:left w:val="single" w:sz="4" w:space="0" w:color="auto"/>
              <w:bottom w:val="single" w:sz="4" w:space="0" w:color="auto"/>
              <w:right w:val="single" w:sz="4" w:space="0" w:color="auto"/>
            </w:tcBorders>
            <w:noWrap/>
          </w:tcPr>
          <w:p w:rsidR="0067740F" w:rsidRPr="00EF05F1" w:rsidRDefault="0067740F" w:rsidP="00E52130">
            <w:pPr>
              <w:rPr>
                <w:rFonts w:ascii="David" w:eastAsiaTheme="minorHAnsi" w:hAnsi="David" w:cs="David"/>
                <w:color w:val="000000"/>
                <w:sz w:val="24"/>
                <w:szCs w:val="24"/>
              </w:rPr>
            </w:pPr>
            <w:r w:rsidRPr="00EF05F1">
              <w:rPr>
                <w:rFonts w:ascii="David" w:eastAsiaTheme="minorHAnsi" w:hAnsi="David" w:cs="David"/>
                <w:color w:val="000000"/>
                <w:sz w:val="24"/>
                <w:szCs w:val="24"/>
                <w:rtl/>
              </w:rPr>
              <w:t>אבן דרך לתשלום</w:t>
            </w:r>
          </w:p>
        </w:tc>
        <w:tc>
          <w:tcPr>
            <w:tcW w:w="1984" w:type="dxa"/>
            <w:tcBorders>
              <w:top w:val="single" w:sz="4" w:space="0" w:color="auto"/>
              <w:left w:val="single" w:sz="4" w:space="0" w:color="auto"/>
              <w:bottom w:val="single" w:sz="4" w:space="0" w:color="auto"/>
              <w:right w:val="single" w:sz="4" w:space="0" w:color="auto"/>
            </w:tcBorders>
            <w:noWrap/>
          </w:tcPr>
          <w:p w:rsidR="0067740F" w:rsidRPr="00EF05F1" w:rsidRDefault="0067740F" w:rsidP="00E52130">
            <w:pPr>
              <w:bidi w:val="0"/>
              <w:jc w:val="right"/>
              <w:rPr>
                <w:rFonts w:ascii="David" w:eastAsiaTheme="minorHAnsi" w:hAnsi="David" w:cs="David"/>
                <w:color w:val="000000"/>
                <w:sz w:val="24"/>
                <w:szCs w:val="24"/>
                <w:rtl/>
              </w:rPr>
            </w:pPr>
            <w:r w:rsidRPr="00EF05F1">
              <w:rPr>
                <w:rFonts w:ascii="David" w:eastAsiaTheme="minorHAnsi" w:hAnsi="David" w:cs="David"/>
                <w:color w:val="000000"/>
                <w:sz w:val="24"/>
                <w:szCs w:val="24"/>
                <w:rtl/>
              </w:rPr>
              <w:t>אחוז תשלום</w:t>
            </w:r>
          </w:p>
        </w:tc>
      </w:tr>
      <w:tr w:rsidR="0067740F" w:rsidRPr="00EF05F1" w:rsidTr="00E52130">
        <w:trPr>
          <w:trHeight w:val="300"/>
        </w:trPr>
        <w:tc>
          <w:tcPr>
            <w:tcW w:w="426" w:type="dxa"/>
            <w:tcBorders>
              <w:right w:val="single" w:sz="4" w:space="0" w:color="auto"/>
            </w:tcBorders>
            <w:noWrap/>
          </w:tcPr>
          <w:p w:rsidR="0067740F" w:rsidRPr="00EF05F1" w:rsidRDefault="0067740F" w:rsidP="00E52130">
            <w:pPr>
              <w:bidi w:val="0"/>
              <w:spacing w:after="200" w:line="276" w:lineRule="auto"/>
              <w:jc w:val="right"/>
              <w:rPr>
                <w:rFonts w:ascii="David" w:eastAsiaTheme="minorHAnsi" w:hAnsi="David" w:cs="David"/>
                <w:color w:val="000000"/>
                <w:sz w:val="24"/>
                <w:szCs w:val="24"/>
              </w:rPr>
            </w:pPr>
            <w:r w:rsidRPr="00EF05F1">
              <w:rPr>
                <w:rFonts w:ascii="David" w:hAnsi="David" w:cs="David"/>
                <w:color w:val="000000"/>
                <w:sz w:val="24"/>
                <w:szCs w:val="24"/>
              </w:rPr>
              <w:t>1</w:t>
            </w:r>
          </w:p>
        </w:tc>
        <w:tc>
          <w:tcPr>
            <w:tcW w:w="6095" w:type="dxa"/>
            <w:tcBorders>
              <w:top w:val="single" w:sz="4" w:space="0" w:color="auto"/>
              <w:left w:val="single" w:sz="4" w:space="0" w:color="auto"/>
              <w:bottom w:val="single" w:sz="4" w:space="0" w:color="auto"/>
              <w:right w:val="single" w:sz="4" w:space="0" w:color="auto"/>
            </w:tcBorders>
            <w:noWrap/>
          </w:tcPr>
          <w:p w:rsidR="0067740F" w:rsidRPr="00EF05F1" w:rsidRDefault="00F7566F" w:rsidP="00E52130">
            <w:pPr>
              <w:rPr>
                <w:rFonts w:ascii="David" w:eastAsiaTheme="minorHAnsi" w:hAnsi="David" w:cs="David"/>
                <w:color w:val="000000"/>
                <w:sz w:val="24"/>
                <w:szCs w:val="24"/>
              </w:rPr>
            </w:pPr>
            <w:r>
              <w:rPr>
                <w:rFonts w:ascii="David" w:hAnsi="David" w:cs="David" w:hint="cs"/>
                <w:color w:val="000000"/>
                <w:sz w:val="24"/>
                <w:szCs w:val="24"/>
                <w:rtl/>
              </w:rPr>
              <w:t xml:space="preserve">אישור סיום </w:t>
            </w:r>
            <w:r>
              <w:rPr>
                <w:rFonts w:asciiTheme="minorHAnsi" w:hAnsiTheme="minorHAnsi" w:cs="David"/>
                <w:color w:val="000000"/>
                <w:sz w:val="24"/>
                <w:szCs w:val="24"/>
              </w:rPr>
              <w:t xml:space="preserve"> POC</w:t>
            </w:r>
          </w:p>
        </w:tc>
        <w:tc>
          <w:tcPr>
            <w:tcW w:w="1984" w:type="dxa"/>
            <w:tcBorders>
              <w:top w:val="single" w:sz="4" w:space="0" w:color="auto"/>
              <w:left w:val="single" w:sz="4" w:space="0" w:color="auto"/>
              <w:bottom w:val="single" w:sz="4" w:space="0" w:color="auto"/>
              <w:right w:val="single" w:sz="4" w:space="0" w:color="auto"/>
            </w:tcBorders>
            <w:noWrap/>
          </w:tcPr>
          <w:p w:rsidR="0067740F" w:rsidRPr="00EF05F1" w:rsidRDefault="00F7566F" w:rsidP="00E52130">
            <w:pPr>
              <w:bidi w:val="0"/>
              <w:jc w:val="center"/>
              <w:rPr>
                <w:rFonts w:ascii="David" w:eastAsiaTheme="minorHAnsi" w:hAnsi="David" w:cs="David"/>
                <w:color w:val="000000"/>
                <w:sz w:val="24"/>
                <w:szCs w:val="24"/>
              </w:rPr>
            </w:pPr>
            <w:r>
              <w:rPr>
                <w:rFonts w:ascii="David" w:hAnsi="David" w:cs="David" w:hint="cs"/>
                <w:color w:val="000000"/>
                <w:sz w:val="24"/>
                <w:szCs w:val="24"/>
                <w:rtl/>
              </w:rPr>
              <w:t>5</w:t>
            </w:r>
          </w:p>
        </w:tc>
      </w:tr>
      <w:tr w:rsidR="000B7930" w:rsidRPr="00EF05F1" w:rsidTr="00E52130">
        <w:trPr>
          <w:trHeight w:val="72"/>
        </w:trPr>
        <w:tc>
          <w:tcPr>
            <w:tcW w:w="426" w:type="dxa"/>
            <w:tcBorders>
              <w:right w:val="single" w:sz="4" w:space="0" w:color="auto"/>
            </w:tcBorders>
            <w:noWrap/>
          </w:tcPr>
          <w:p w:rsidR="000B7930" w:rsidRPr="000B7930" w:rsidRDefault="000B7930" w:rsidP="00E52130">
            <w:pPr>
              <w:bidi w:val="0"/>
              <w:jc w:val="right"/>
              <w:rPr>
                <w:rFonts w:asciiTheme="minorHAnsi" w:hAnsiTheme="minorHAnsi" w:cs="David"/>
                <w:color w:val="000000"/>
                <w:sz w:val="24"/>
                <w:szCs w:val="24"/>
              </w:rPr>
            </w:pPr>
            <w:r w:rsidRPr="00EF05F1">
              <w:rPr>
                <w:rFonts w:ascii="David" w:hAnsi="David" w:cs="David"/>
                <w:color w:val="000000"/>
                <w:sz w:val="24"/>
                <w:szCs w:val="24"/>
              </w:rPr>
              <w:t>2</w:t>
            </w:r>
          </w:p>
        </w:tc>
        <w:tc>
          <w:tcPr>
            <w:tcW w:w="6095" w:type="dxa"/>
            <w:tcBorders>
              <w:top w:val="single" w:sz="4" w:space="0" w:color="auto"/>
              <w:left w:val="single" w:sz="4" w:space="0" w:color="auto"/>
              <w:bottom w:val="single" w:sz="4" w:space="0" w:color="auto"/>
              <w:right w:val="single" w:sz="4" w:space="0" w:color="auto"/>
            </w:tcBorders>
          </w:tcPr>
          <w:p w:rsidR="000B7930" w:rsidRPr="000B7930" w:rsidRDefault="00F7566F" w:rsidP="000B7930">
            <w:pPr>
              <w:rPr>
                <w:rFonts w:asciiTheme="minorHAnsi" w:hAnsiTheme="minorHAnsi" w:cs="David"/>
                <w:color w:val="000000"/>
                <w:sz w:val="24"/>
                <w:szCs w:val="24"/>
                <w:rtl/>
              </w:rPr>
            </w:pPr>
            <w:r w:rsidRPr="00EF05F1">
              <w:rPr>
                <w:rFonts w:ascii="David" w:hAnsi="David" w:cs="David"/>
                <w:color w:val="000000"/>
                <w:sz w:val="24"/>
                <w:szCs w:val="24"/>
                <w:rtl/>
              </w:rPr>
              <w:t>אישור תכנית עבודה מלאה ומפורטת</w:t>
            </w:r>
          </w:p>
        </w:tc>
        <w:tc>
          <w:tcPr>
            <w:tcW w:w="1984" w:type="dxa"/>
            <w:tcBorders>
              <w:top w:val="single" w:sz="4" w:space="0" w:color="auto"/>
              <w:left w:val="single" w:sz="4" w:space="0" w:color="auto"/>
              <w:bottom w:val="single" w:sz="4" w:space="0" w:color="auto"/>
              <w:right w:val="single" w:sz="4" w:space="0" w:color="auto"/>
            </w:tcBorders>
            <w:noWrap/>
          </w:tcPr>
          <w:p w:rsidR="000B7930" w:rsidRPr="00EF05F1" w:rsidRDefault="00F7566F" w:rsidP="00E52130">
            <w:pPr>
              <w:bidi w:val="0"/>
              <w:jc w:val="center"/>
              <w:rPr>
                <w:rFonts w:ascii="David" w:hAnsi="David" w:cs="David"/>
                <w:color w:val="000000"/>
                <w:sz w:val="24"/>
                <w:szCs w:val="24"/>
              </w:rPr>
            </w:pPr>
            <w:r>
              <w:rPr>
                <w:rFonts w:ascii="David" w:hAnsi="David" w:cs="David" w:hint="cs"/>
                <w:color w:val="000000"/>
                <w:sz w:val="24"/>
                <w:szCs w:val="24"/>
                <w:rtl/>
              </w:rPr>
              <w:t>10</w:t>
            </w:r>
          </w:p>
        </w:tc>
      </w:tr>
      <w:tr w:rsidR="0067740F" w:rsidRPr="00EF05F1" w:rsidTr="00E52130">
        <w:trPr>
          <w:trHeight w:val="72"/>
        </w:trPr>
        <w:tc>
          <w:tcPr>
            <w:tcW w:w="426" w:type="dxa"/>
            <w:tcBorders>
              <w:right w:val="single" w:sz="4" w:space="0" w:color="auto"/>
            </w:tcBorders>
            <w:noWrap/>
          </w:tcPr>
          <w:p w:rsidR="0067740F" w:rsidRPr="00EF05F1" w:rsidRDefault="000B7930" w:rsidP="00E52130">
            <w:pPr>
              <w:bidi w:val="0"/>
              <w:jc w:val="right"/>
              <w:rPr>
                <w:rFonts w:ascii="David" w:eastAsiaTheme="minorHAnsi" w:hAnsi="David" w:cs="David"/>
                <w:color w:val="000000"/>
                <w:sz w:val="24"/>
                <w:szCs w:val="24"/>
              </w:rPr>
            </w:pPr>
            <w:r w:rsidRPr="00EF05F1">
              <w:rPr>
                <w:rFonts w:ascii="David" w:hAnsi="David" w:cs="David"/>
                <w:color w:val="000000"/>
                <w:sz w:val="24"/>
                <w:szCs w:val="24"/>
              </w:rPr>
              <w:lastRenderedPageBreak/>
              <w:t>3</w:t>
            </w:r>
          </w:p>
        </w:tc>
        <w:tc>
          <w:tcPr>
            <w:tcW w:w="6095" w:type="dxa"/>
            <w:tcBorders>
              <w:top w:val="single" w:sz="4" w:space="0" w:color="auto"/>
              <w:left w:val="single" w:sz="4" w:space="0" w:color="auto"/>
              <w:bottom w:val="single" w:sz="4" w:space="0" w:color="auto"/>
              <w:right w:val="single" w:sz="4" w:space="0" w:color="auto"/>
            </w:tcBorders>
          </w:tcPr>
          <w:p w:rsidR="0067740F" w:rsidRPr="00EF05F1" w:rsidRDefault="0067740F" w:rsidP="00E52130">
            <w:pPr>
              <w:rPr>
                <w:rFonts w:ascii="David" w:eastAsiaTheme="minorHAnsi" w:hAnsi="David" w:cs="David"/>
                <w:color w:val="000000"/>
                <w:sz w:val="24"/>
                <w:szCs w:val="24"/>
              </w:rPr>
            </w:pPr>
            <w:r w:rsidRPr="00EF05F1">
              <w:rPr>
                <w:rFonts w:ascii="David" w:hAnsi="David" w:cs="David"/>
                <w:color w:val="000000"/>
                <w:sz w:val="24"/>
                <w:szCs w:val="24"/>
                <w:rtl/>
              </w:rPr>
              <w:t>אישור אפיון מפורט</w:t>
            </w:r>
          </w:p>
        </w:tc>
        <w:tc>
          <w:tcPr>
            <w:tcW w:w="1984" w:type="dxa"/>
            <w:tcBorders>
              <w:top w:val="single" w:sz="4" w:space="0" w:color="auto"/>
              <w:left w:val="single" w:sz="4" w:space="0" w:color="auto"/>
              <w:bottom w:val="single" w:sz="4" w:space="0" w:color="auto"/>
              <w:right w:val="single" w:sz="4" w:space="0" w:color="auto"/>
            </w:tcBorders>
            <w:noWrap/>
          </w:tcPr>
          <w:p w:rsidR="0067740F" w:rsidRPr="00EF05F1" w:rsidRDefault="0067740F" w:rsidP="00E52130">
            <w:pPr>
              <w:bidi w:val="0"/>
              <w:jc w:val="center"/>
              <w:rPr>
                <w:rFonts w:ascii="David" w:eastAsiaTheme="minorHAnsi" w:hAnsi="David" w:cs="David"/>
                <w:color w:val="000000"/>
                <w:sz w:val="24"/>
                <w:szCs w:val="24"/>
              </w:rPr>
            </w:pPr>
            <w:r w:rsidRPr="00EF05F1">
              <w:rPr>
                <w:rFonts w:ascii="David" w:hAnsi="David" w:cs="David"/>
                <w:color w:val="000000"/>
                <w:sz w:val="24"/>
                <w:szCs w:val="24"/>
              </w:rPr>
              <w:t>15</w:t>
            </w:r>
          </w:p>
        </w:tc>
      </w:tr>
      <w:tr w:rsidR="00A54FCD" w:rsidRPr="00EF05F1" w:rsidTr="003A7DA2">
        <w:trPr>
          <w:trHeight w:val="300"/>
        </w:trPr>
        <w:tc>
          <w:tcPr>
            <w:tcW w:w="426" w:type="dxa"/>
            <w:tcBorders>
              <w:right w:val="single" w:sz="4" w:space="0" w:color="auto"/>
            </w:tcBorders>
            <w:noWrap/>
          </w:tcPr>
          <w:p w:rsidR="00A54FCD" w:rsidRPr="00EF05F1" w:rsidRDefault="00A54FCD" w:rsidP="003A7DA2">
            <w:pPr>
              <w:bidi w:val="0"/>
              <w:jc w:val="right"/>
              <w:rPr>
                <w:rFonts w:ascii="David" w:eastAsiaTheme="minorHAnsi" w:hAnsi="David" w:cs="David"/>
                <w:color w:val="000000"/>
                <w:sz w:val="24"/>
                <w:szCs w:val="24"/>
              </w:rPr>
            </w:pPr>
            <w:r w:rsidRPr="00EF05F1">
              <w:rPr>
                <w:rFonts w:ascii="David" w:hAnsi="David" w:cs="David"/>
                <w:color w:val="000000"/>
                <w:sz w:val="24"/>
                <w:szCs w:val="24"/>
              </w:rPr>
              <w:t>4</w:t>
            </w:r>
          </w:p>
        </w:tc>
        <w:tc>
          <w:tcPr>
            <w:tcW w:w="6095" w:type="dxa"/>
            <w:tcBorders>
              <w:top w:val="single" w:sz="4" w:space="0" w:color="auto"/>
              <w:left w:val="single" w:sz="4" w:space="0" w:color="auto"/>
              <w:bottom w:val="single" w:sz="4" w:space="0" w:color="auto"/>
              <w:right w:val="single" w:sz="4" w:space="0" w:color="auto"/>
            </w:tcBorders>
          </w:tcPr>
          <w:p w:rsidR="00A54FCD" w:rsidRDefault="00E824AA" w:rsidP="00A54FCD">
            <w:pPr>
              <w:rPr>
                <w:rFonts w:ascii="David" w:hAnsi="David" w:cs="David"/>
                <w:color w:val="000000"/>
                <w:sz w:val="24"/>
                <w:szCs w:val="24"/>
                <w:rtl/>
              </w:rPr>
            </w:pPr>
            <w:r>
              <w:rPr>
                <w:rFonts w:ascii="David" w:hAnsi="David" w:cs="David" w:hint="cs"/>
                <w:color w:val="000000"/>
                <w:sz w:val="24"/>
                <w:szCs w:val="24"/>
                <w:rtl/>
              </w:rPr>
              <w:t>יחידה מסירה</w:t>
            </w:r>
            <w:r w:rsidR="00A54FCD">
              <w:rPr>
                <w:rFonts w:ascii="David" w:hAnsi="David" w:cs="David" w:hint="cs"/>
                <w:color w:val="000000"/>
                <w:sz w:val="24"/>
                <w:szCs w:val="24"/>
                <w:rtl/>
              </w:rPr>
              <w:t xml:space="preserve"> 1</w:t>
            </w:r>
            <w:r w:rsidR="000D5235">
              <w:rPr>
                <w:rFonts w:ascii="David" w:hAnsi="David" w:cs="David" w:hint="cs"/>
                <w:color w:val="000000"/>
                <w:sz w:val="24"/>
                <w:szCs w:val="24"/>
                <w:rtl/>
              </w:rPr>
              <w:t xml:space="preserve"> (שלב </w:t>
            </w:r>
            <w:r w:rsidR="000D5235">
              <w:rPr>
                <w:rFonts w:asciiTheme="minorHAnsi" w:hAnsiTheme="minorHAnsi" w:cs="David"/>
                <w:color w:val="000000"/>
                <w:sz w:val="24"/>
                <w:szCs w:val="24"/>
              </w:rPr>
              <w:t>I</w:t>
            </w:r>
            <w:r w:rsidR="000D5235">
              <w:rPr>
                <w:rFonts w:ascii="David" w:hAnsi="David" w:cs="David" w:hint="cs"/>
                <w:color w:val="000000"/>
                <w:sz w:val="24"/>
                <w:szCs w:val="24"/>
                <w:rtl/>
              </w:rPr>
              <w:t>)</w:t>
            </w:r>
          </w:p>
          <w:p w:rsidR="00A54FCD" w:rsidRPr="00EF05F1" w:rsidRDefault="00A54FCD" w:rsidP="00A54FCD">
            <w:pPr>
              <w:rPr>
                <w:rFonts w:ascii="David" w:eastAsiaTheme="minorHAnsi" w:hAnsi="David" w:cs="David"/>
                <w:color w:val="000000"/>
                <w:sz w:val="24"/>
                <w:szCs w:val="24"/>
                <w:rtl/>
              </w:rPr>
            </w:pPr>
            <w:r>
              <w:rPr>
                <w:rFonts w:ascii="David" w:hAnsi="David" w:cs="David" w:hint="cs"/>
                <w:color w:val="000000"/>
                <w:sz w:val="24"/>
                <w:szCs w:val="24"/>
                <w:rtl/>
              </w:rPr>
              <w:t>התקנת</w:t>
            </w:r>
            <w:r w:rsidRPr="00EF05F1">
              <w:rPr>
                <w:rFonts w:ascii="David" w:hAnsi="David" w:cs="David"/>
                <w:color w:val="000000"/>
                <w:sz w:val="24"/>
                <w:szCs w:val="24"/>
                <w:rtl/>
              </w:rPr>
              <w:t xml:space="preserve"> פתרון לבדיקות קבלה כולל הקמת כלל הסביבות</w:t>
            </w:r>
            <w:r w:rsidR="00603FC6">
              <w:rPr>
                <w:rFonts w:ascii="David" w:hAnsi="David" w:cs="David" w:hint="cs"/>
                <w:color w:val="000000"/>
                <w:sz w:val="24"/>
                <w:szCs w:val="24"/>
                <w:rtl/>
              </w:rPr>
              <w:t xml:space="preserve">  (פנימי וחיצוני)</w:t>
            </w:r>
            <w:r w:rsidRPr="00EF05F1">
              <w:rPr>
                <w:rFonts w:ascii="David" w:hAnsi="David" w:cs="David"/>
                <w:color w:val="000000"/>
                <w:sz w:val="24"/>
                <w:szCs w:val="24"/>
                <w:rtl/>
              </w:rPr>
              <w:t xml:space="preserve"> ולאחר בדיקת שפיות ראשונית</w:t>
            </w:r>
            <w:r>
              <w:rPr>
                <w:rFonts w:ascii="David" w:eastAsiaTheme="minorHAnsi" w:hAnsi="David" w:cs="David" w:hint="cs"/>
                <w:color w:val="000000"/>
                <w:sz w:val="24"/>
                <w:szCs w:val="24"/>
                <w:rtl/>
              </w:rPr>
              <w:t xml:space="preserve">. </w:t>
            </w:r>
            <w:r>
              <w:rPr>
                <w:rFonts w:ascii="David" w:eastAsiaTheme="minorHAnsi" w:hAnsi="David" w:cs="David"/>
                <w:color w:val="000000"/>
                <w:sz w:val="24"/>
                <w:szCs w:val="24"/>
                <w:rtl/>
              </w:rPr>
              <w:br/>
            </w:r>
            <w:r>
              <w:rPr>
                <w:rFonts w:ascii="David" w:hAnsi="David" w:cs="David" w:hint="cs"/>
                <w:color w:val="000000"/>
                <w:sz w:val="24"/>
                <w:szCs w:val="24"/>
                <w:rtl/>
              </w:rPr>
              <w:t>אישור בדיקות קבלה</w:t>
            </w:r>
            <w:r w:rsidR="00521327">
              <w:rPr>
                <w:rFonts w:ascii="David" w:hAnsi="David" w:cs="David" w:hint="cs"/>
                <w:color w:val="000000"/>
                <w:sz w:val="24"/>
                <w:szCs w:val="24"/>
                <w:rtl/>
              </w:rPr>
              <w:t xml:space="preserve"> בסביבת הייצור</w:t>
            </w:r>
            <w:r>
              <w:rPr>
                <w:rFonts w:ascii="David" w:eastAsiaTheme="minorHAnsi" w:hAnsi="David" w:cs="David" w:hint="cs"/>
                <w:color w:val="000000"/>
                <w:sz w:val="24"/>
                <w:szCs w:val="24"/>
                <w:rtl/>
              </w:rPr>
              <w:t>.</w:t>
            </w:r>
          </w:p>
        </w:tc>
        <w:tc>
          <w:tcPr>
            <w:tcW w:w="1984" w:type="dxa"/>
            <w:tcBorders>
              <w:top w:val="single" w:sz="4" w:space="0" w:color="auto"/>
              <w:left w:val="single" w:sz="4" w:space="0" w:color="auto"/>
              <w:bottom w:val="single" w:sz="4" w:space="0" w:color="auto"/>
              <w:right w:val="single" w:sz="4" w:space="0" w:color="auto"/>
            </w:tcBorders>
            <w:noWrap/>
          </w:tcPr>
          <w:p w:rsidR="00A54FCD" w:rsidRPr="00EF05F1" w:rsidRDefault="00A54FCD" w:rsidP="003A7DA2">
            <w:pPr>
              <w:bidi w:val="0"/>
              <w:jc w:val="center"/>
              <w:rPr>
                <w:rFonts w:ascii="David" w:eastAsiaTheme="minorHAnsi" w:hAnsi="David" w:cs="David"/>
                <w:color w:val="000000"/>
                <w:sz w:val="24"/>
                <w:szCs w:val="24"/>
              </w:rPr>
            </w:pPr>
            <w:r>
              <w:rPr>
                <w:rFonts w:ascii="David" w:hAnsi="David" w:cs="David" w:hint="cs"/>
                <w:color w:val="000000"/>
                <w:sz w:val="24"/>
                <w:szCs w:val="24"/>
                <w:rtl/>
              </w:rPr>
              <w:t>15</w:t>
            </w:r>
          </w:p>
        </w:tc>
      </w:tr>
      <w:tr w:rsidR="00A54FCD" w:rsidRPr="00EF05F1" w:rsidTr="003A7DA2">
        <w:trPr>
          <w:trHeight w:val="300"/>
        </w:trPr>
        <w:tc>
          <w:tcPr>
            <w:tcW w:w="426" w:type="dxa"/>
            <w:tcBorders>
              <w:right w:val="single" w:sz="4" w:space="0" w:color="auto"/>
            </w:tcBorders>
            <w:noWrap/>
          </w:tcPr>
          <w:p w:rsidR="00A54FCD" w:rsidRPr="00EF05F1" w:rsidRDefault="00A54FCD" w:rsidP="003A7DA2">
            <w:pPr>
              <w:bidi w:val="0"/>
              <w:jc w:val="right"/>
              <w:rPr>
                <w:rFonts w:ascii="David" w:eastAsiaTheme="minorHAnsi" w:hAnsi="David" w:cs="David"/>
                <w:color w:val="000000"/>
                <w:sz w:val="24"/>
                <w:szCs w:val="24"/>
              </w:rPr>
            </w:pPr>
            <w:r w:rsidRPr="00EF05F1">
              <w:rPr>
                <w:rFonts w:ascii="David" w:hAnsi="David" w:cs="David"/>
                <w:color w:val="000000"/>
                <w:sz w:val="24"/>
                <w:szCs w:val="24"/>
              </w:rPr>
              <w:t>4</w:t>
            </w:r>
          </w:p>
        </w:tc>
        <w:tc>
          <w:tcPr>
            <w:tcW w:w="6095" w:type="dxa"/>
            <w:tcBorders>
              <w:top w:val="single" w:sz="4" w:space="0" w:color="auto"/>
              <w:left w:val="single" w:sz="4" w:space="0" w:color="auto"/>
              <w:bottom w:val="single" w:sz="4" w:space="0" w:color="auto"/>
              <w:right w:val="single" w:sz="4" w:space="0" w:color="auto"/>
            </w:tcBorders>
          </w:tcPr>
          <w:p w:rsidR="00A54FCD" w:rsidRPr="000D5235" w:rsidRDefault="00E824AA" w:rsidP="00A54FCD">
            <w:pPr>
              <w:rPr>
                <w:rFonts w:asciiTheme="minorHAnsi" w:hAnsiTheme="minorHAnsi" w:cs="David"/>
                <w:color w:val="000000"/>
                <w:sz w:val="24"/>
                <w:szCs w:val="24"/>
                <w:rtl/>
              </w:rPr>
            </w:pPr>
            <w:r>
              <w:rPr>
                <w:rFonts w:ascii="David" w:hAnsi="David" w:cs="David" w:hint="cs"/>
                <w:color w:val="000000"/>
                <w:sz w:val="24"/>
                <w:szCs w:val="24"/>
                <w:rtl/>
              </w:rPr>
              <w:t>יחידה מסירה</w:t>
            </w:r>
            <w:r w:rsidR="00A54FCD">
              <w:rPr>
                <w:rFonts w:ascii="David" w:hAnsi="David" w:cs="David" w:hint="cs"/>
                <w:color w:val="000000"/>
                <w:sz w:val="24"/>
                <w:szCs w:val="24"/>
                <w:rtl/>
              </w:rPr>
              <w:t xml:space="preserve"> 2</w:t>
            </w:r>
            <w:r w:rsidR="000D5235">
              <w:rPr>
                <w:rFonts w:asciiTheme="minorHAnsi" w:hAnsiTheme="minorHAnsi" w:cs="David"/>
                <w:color w:val="000000"/>
                <w:sz w:val="24"/>
                <w:szCs w:val="24"/>
              </w:rPr>
              <w:t xml:space="preserve">  </w:t>
            </w:r>
            <w:r w:rsidR="000D5235">
              <w:rPr>
                <w:rFonts w:asciiTheme="minorHAnsi" w:hAnsiTheme="minorHAnsi" w:cs="David" w:hint="cs"/>
                <w:color w:val="000000"/>
                <w:sz w:val="24"/>
                <w:szCs w:val="24"/>
                <w:rtl/>
              </w:rPr>
              <w:t xml:space="preserve">(שלב </w:t>
            </w:r>
            <w:r w:rsidR="000D5235">
              <w:rPr>
                <w:rFonts w:asciiTheme="minorHAnsi" w:hAnsiTheme="minorHAnsi" w:cs="David"/>
                <w:color w:val="000000"/>
                <w:sz w:val="24"/>
                <w:szCs w:val="24"/>
              </w:rPr>
              <w:t>II</w:t>
            </w:r>
            <w:r w:rsidR="000D5235">
              <w:rPr>
                <w:rFonts w:asciiTheme="minorHAnsi" w:hAnsiTheme="minorHAnsi" w:cs="David" w:hint="cs"/>
                <w:color w:val="000000"/>
                <w:sz w:val="24"/>
                <w:szCs w:val="24"/>
                <w:rtl/>
              </w:rPr>
              <w:t>)</w:t>
            </w:r>
          </w:p>
          <w:p w:rsidR="00A54FCD" w:rsidRPr="00EF05F1" w:rsidRDefault="00A54FCD" w:rsidP="00A54FCD">
            <w:pPr>
              <w:rPr>
                <w:rFonts w:ascii="David" w:eastAsiaTheme="minorHAnsi" w:hAnsi="David" w:cs="David"/>
                <w:color w:val="000000"/>
                <w:sz w:val="24"/>
                <w:szCs w:val="24"/>
                <w:rtl/>
              </w:rPr>
            </w:pPr>
            <w:r>
              <w:rPr>
                <w:rFonts w:ascii="David" w:hAnsi="David" w:cs="David" w:hint="cs"/>
                <w:color w:val="000000"/>
                <w:sz w:val="24"/>
                <w:szCs w:val="24"/>
                <w:rtl/>
              </w:rPr>
              <w:t>התקנת</w:t>
            </w:r>
            <w:r w:rsidRPr="00EF05F1">
              <w:rPr>
                <w:rFonts w:ascii="David" w:hAnsi="David" w:cs="David"/>
                <w:color w:val="000000"/>
                <w:sz w:val="24"/>
                <w:szCs w:val="24"/>
                <w:rtl/>
              </w:rPr>
              <w:t xml:space="preserve"> פתרון לבדיקות קבלה כולל הקמת כלל הסביבות </w:t>
            </w:r>
            <w:r w:rsidR="00603FC6">
              <w:rPr>
                <w:rFonts w:ascii="David" w:hAnsi="David" w:cs="David" w:hint="cs"/>
                <w:color w:val="000000"/>
                <w:sz w:val="24"/>
                <w:szCs w:val="24"/>
                <w:rtl/>
              </w:rPr>
              <w:t xml:space="preserve">(פנימי וחיצוני) </w:t>
            </w:r>
            <w:r w:rsidRPr="00EF05F1">
              <w:rPr>
                <w:rFonts w:ascii="David" w:hAnsi="David" w:cs="David"/>
                <w:color w:val="000000"/>
                <w:sz w:val="24"/>
                <w:szCs w:val="24"/>
                <w:rtl/>
              </w:rPr>
              <w:t>ולאחר בדיקת שפיות ראשונית</w:t>
            </w:r>
            <w:r>
              <w:rPr>
                <w:rFonts w:ascii="David" w:eastAsiaTheme="minorHAnsi" w:hAnsi="David" w:cs="David" w:hint="cs"/>
                <w:color w:val="000000"/>
                <w:sz w:val="24"/>
                <w:szCs w:val="24"/>
                <w:rtl/>
              </w:rPr>
              <w:t xml:space="preserve">. </w:t>
            </w:r>
            <w:r>
              <w:rPr>
                <w:rFonts w:ascii="David" w:eastAsiaTheme="minorHAnsi" w:hAnsi="David" w:cs="David"/>
                <w:color w:val="000000"/>
                <w:sz w:val="24"/>
                <w:szCs w:val="24"/>
                <w:rtl/>
              </w:rPr>
              <w:br/>
            </w:r>
            <w:r>
              <w:rPr>
                <w:rFonts w:ascii="David" w:hAnsi="David" w:cs="David" w:hint="cs"/>
                <w:color w:val="000000"/>
                <w:sz w:val="24"/>
                <w:szCs w:val="24"/>
                <w:rtl/>
              </w:rPr>
              <w:t>אישור בדיקות קבלה</w:t>
            </w:r>
            <w:r w:rsidR="00521327">
              <w:rPr>
                <w:rFonts w:ascii="David" w:hAnsi="David" w:cs="David" w:hint="cs"/>
                <w:color w:val="000000"/>
                <w:sz w:val="24"/>
                <w:szCs w:val="24"/>
                <w:rtl/>
              </w:rPr>
              <w:t xml:space="preserve"> בסביבת הייצור</w:t>
            </w:r>
            <w:r>
              <w:rPr>
                <w:rFonts w:ascii="David" w:eastAsiaTheme="minorHAnsi" w:hAnsi="David" w:cs="David" w:hint="cs"/>
                <w:color w:val="000000"/>
                <w:sz w:val="24"/>
                <w:szCs w:val="24"/>
                <w:rtl/>
              </w:rPr>
              <w:t>.</w:t>
            </w:r>
          </w:p>
        </w:tc>
        <w:tc>
          <w:tcPr>
            <w:tcW w:w="1984" w:type="dxa"/>
            <w:tcBorders>
              <w:top w:val="single" w:sz="4" w:space="0" w:color="auto"/>
              <w:left w:val="single" w:sz="4" w:space="0" w:color="auto"/>
              <w:bottom w:val="single" w:sz="4" w:space="0" w:color="auto"/>
              <w:right w:val="single" w:sz="4" w:space="0" w:color="auto"/>
            </w:tcBorders>
            <w:noWrap/>
          </w:tcPr>
          <w:p w:rsidR="00A54FCD" w:rsidRPr="00EF05F1" w:rsidRDefault="00A54FCD" w:rsidP="003A7DA2">
            <w:pPr>
              <w:bidi w:val="0"/>
              <w:jc w:val="center"/>
              <w:rPr>
                <w:rFonts w:ascii="David" w:eastAsiaTheme="minorHAnsi" w:hAnsi="David" w:cs="David"/>
                <w:color w:val="000000"/>
                <w:sz w:val="24"/>
                <w:szCs w:val="24"/>
              </w:rPr>
            </w:pPr>
            <w:r>
              <w:rPr>
                <w:rFonts w:ascii="David" w:hAnsi="David" w:cs="David" w:hint="cs"/>
                <w:color w:val="000000"/>
                <w:sz w:val="24"/>
                <w:szCs w:val="24"/>
                <w:rtl/>
              </w:rPr>
              <w:t>15</w:t>
            </w:r>
          </w:p>
        </w:tc>
      </w:tr>
      <w:tr w:rsidR="00A54FCD" w:rsidRPr="00EF05F1" w:rsidTr="003A7DA2">
        <w:trPr>
          <w:trHeight w:val="300"/>
        </w:trPr>
        <w:tc>
          <w:tcPr>
            <w:tcW w:w="426" w:type="dxa"/>
            <w:tcBorders>
              <w:right w:val="single" w:sz="4" w:space="0" w:color="auto"/>
            </w:tcBorders>
            <w:noWrap/>
          </w:tcPr>
          <w:p w:rsidR="00A54FCD" w:rsidRPr="00EF05F1" w:rsidRDefault="00A54FCD" w:rsidP="003A7DA2">
            <w:pPr>
              <w:bidi w:val="0"/>
              <w:jc w:val="right"/>
              <w:rPr>
                <w:rFonts w:ascii="David" w:eastAsiaTheme="minorHAnsi" w:hAnsi="David" w:cs="David"/>
                <w:color w:val="000000"/>
                <w:sz w:val="24"/>
                <w:szCs w:val="24"/>
              </w:rPr>
            </w:pPr>
            <w:r w:rsidRPr="00EF05F1">
              <w:rPr>
                <w:rFonts w:ascii="David" w:hAnsi="David" w:cs="David"/>
                <w:color w:val="000000"/>
                <w:sz w:val="24"/>
                <w:szCs w:val="24"/>
              </w:rPr>
              <w:t>4</w:t>
            </w:r>
          </w:p>
        </w:tc>
        <w:tc>
          <w:tcPr>
            <w:tcW w:w="6095" w:type="dxa"/>
            <w:tcBorders>
              <w:top w:val="single" w:sz="4" w:space="0" w:color="auto"/>
              <w:left w:val="single" w:sz="4" w:space="0" w:color="auto"/>
              <w:bottom w:val="single" w:sz="4" w:space="0" w:color="auto"/>
              <w:right w:val="single" w:sz="4" w:space="0" w:color="auto"/>
            </w:tcBorders>
          </w:tcPr>
          <w:p w:rsidR="00FB6EAD" w:rsidRPr="000D5235" w:rsidRDefault="00E824AA" w:rsidP="00FB6EAD">
            <w:pPr>
              <w:rPr>
                <w:rFonts w:asciiTheme="minorHAnsi" w:hAnsiTheme="minorHAnsi" w:cs="David"/>
                <w:color w:val="000000"/>
                <w:sz w:val="24"/>
                <w:szCs w:val="24"/>
                <w:rtl/>
              </w:rPr>
            </w:pPr>
            <w:r>
              <w:rPr>
                <w:rFonts w:ascii="David" w:hAnsi="David" w:cs="David" w:hint="cs"/>
                <w:color w:val="000000"/>
                <w:sz w:val="24"/>
                <w:szCs w:val="24"/>
                <w:rtl/>
              </w:rPr>
              <w:t xml:space="preserve">יחידה מסירה </w:t>
            </w:r>
            <w:r w:rsidR="00FB6EAD">
              <w:rPr>
                <w:rFonts w:ascii="David" w:hAnsi="David" w:cs="David" w:hint="cs"/>
                <w:color w:val="000000"/>
                <w:sz w:val="24"/>
                <w:szCs w:val="24"/>
                <w:rtl/>
              </w:rPr>
              <w:t>3</w:t>
            </w:r>
            <w:r w:rsidR="000D5235">
              <w:rPr>
                <w:rFonts w:ascii="David" w:hAnsi="David" w:cs="David" w:hint="cs"/>
                <w:color w:val="000000"/>
                <w:sz w:val="24"/>
                <w:szCs w:val="24"/>
                <w:rtl/>
              </w:rPr>
              <w:t xml:space="preserve"> </w:t>
            </w:r>
            <w:r w:rsidR="000D5235">
              <w:rPr>
                <w:rFonts w:asciiTheme="minorHAnsi" w:hAnsiTheme="minorHAnsi" w:cs="David" w:hint="cs"/>
                <w:color w:val="000000"/>
                <w:sz w:val="24"/>
                <w:szCs w:val="24"/>
                <w:rtl/>
              </w:rPr>
              <w:t xml:space="preserve">(שלב </w:t>
            </w:r>
            <w:r w:rsidR="000D5235">
              <w:rPr>
                <w:rFonts w:asciiTheme="minorHAnsi" w:hAnsiTheme="minorHAnsi" w:cs="David"/>
                <w:color w:val="000000"/>
                <w:sz w:val="24"/>
                <w:szCs w:val="24"/>
              </w:rPr>
              <w:t>III</w:t>
            </w:r>
            <w:r w:rsidR="000D5235">
              <w:rPr>
                <w:rFonts w:asciiTheme="minorHAnsi" w:hAnsiTheme="minorHAnsi" w:cs="David" w:hint="cs"/>
                <w:color w:val="000000"/>
                <w:sz w:val="24"/>
                <w:szCs w:val="24"/>
                <w:rtl/>
              </w:rPr>
              <w:t>)</w:t>
            </w:r>
          </w:p>
          <w:p w:rsidR="00A54FCD" w:rsidRPr="00EF05F1" w:rsidRDefault="00FB6EAD" w:rsidP="00FB6EAD">
            <w:pPr>
              <w:rPr>
                <w:rFonts w:ascii="David" w:eastAsiaTheme="minorHAnsi" w:hAnsi="David" w:cs="David"/>
                <w:color w:val="000000"/>
                <w:sz w:val="24"/>
                <w:szCs w:val="24"/>
                <w:rtl/>
              </w:rPr>
            </w:pPr>
            <w:r>
              <w:rPr>
                <w:rFonts w:ascii="David" w:hAnsi="David" w:cs="David" w:hint="cs"/>
                <w:color w:val="000000"/>
                <w:sz w:val="24"/>
                <w:szCs w:val="24"/>
                <w:rtl/>
              </w:rPr>
              <w:t>התקנת</w:t>
            </w:r>
            <w:r w:rsidRPr="00EF05F1">
              <w:rPr>
                <w:rFonts w:ascii="David" w:hAnsi="David" w:cs="David"/>
                <w:color w:val="000000"/>
                <w:sz w:val="24"/>
                <w:szCs w:val="24"/>
                <w:rtl/>
              </w:rPr>
              <w:t xml:space="preserve"> פתרון לבדיקות קבלה כולל הקמת כלל הסביבות</w:t>
            </w:r>
            <w:r w:rsidR="00603FC6">
              <w:rPr>
                <w:rFonts w:ascii="David" w:hAnsi="David" w:cs="David" w:hint="cs"/>
                <w:color w:val="000000"/>
                <w:sz w:val="24"/>
                <w:szCs w:val="24"/>
                <w:rtl/>
              </w:rPr>
              <w:t xml:space="preserve"> (פנימי וחיצוני)</w:t>
            </w:r>
            <w:r w:rsidRPr="00EF05F1">
              <w:rPr>
                <w:rFonts w:ascii="David" w:hAnsi="David" w:cs="David"/>
                <w:color w:val="000000"/>
                <w:sz w:val="24"/>
                <w:szCs w:val="24"/>
                <w:rtl/>
              </w:rPr>
              <w:t xml:space="preserve"> ולאחר בדיקת שפיות ראשונית</w:t>
            </w:r>
            <w:r>
              <w:rPr>
                <w:rFonts w:ascii="David" w:eastAsiaTheme="minorHAnsi" w:hAnsi="David" w:cs="David" w:hint="cs"/>
                <w:color w:val="000000"/>
                <w:sz w:val="24"/>
                <w:szCs w:val="24"/>
                <w:rtl/>
              </w:rPr>
              <w:t xml:space="preserve">. </w:t>
            </w:r>
            <w:r>
              <w:rPr>
                <w:rFonts w:ascii="David" w:eastAsiaTheme="minorHAnsi" w:hAnsi="David" w:cs="David"/>
                <w:color w:val="000000"/>
                <w:sz w:val="24"/>
                <w:szCs w:val="24"/>
                <w:rtl/>
              </w:rPr>
              <w:br/>
            </w:r>
            <w:r>
              <w:rPr>
                <w:rFonts w:ascii="David" w:hAnsi="David" w:cs="David" w:hint="cs"/>
                <w:color w:val="000000"/>
                <w:sz w:val="24"/>
                <w:szCs w:val="24"/>
                <w:rtl/>
              </w:rPr>
              <w:t>אישור בדיקות קבלה</w:t>
            </w:r>
            <w:r w:rsidR="00521327">
              <w:rPr>
                <w:rFonts w:ascii="David" w:hAnsi="David" w:cs="David" w:hint="cs"/>
                <w:color w:val="000000"/>
                <w:sz w:val="24"/>
                <w:szCs w:val="24"/>
                <w:rtl/>
              </w:rPr>
              <w:t xml:space="preserve"> בסביבת הייצור</w:t>
            </w:r>
            <w:r>
              <w:rPr>
                <w:rFonts w:ascii="David" w:eastAsiaTheme="minorHAnsi" w:hAnsi="David" w:cs="David" w:hint="cs"/>
                <w:color w:val="000000"/>
                <w:sz w:val="24"/>
                <w:szCs w:val="24"/>
                <w:rtl/>
              </w:rPr>
              <w:t>.</w:t>
            </w:r>
          </w:p>
        </w:tc>
        <w:tc>
          <w:tcPr>
            <w:tcW w:w="1984" w:type="dxa"/>
            <w:tcBorders>
              <w:top w:val="single" w:sz="4" w:space="0" w:color="auto"/>
              <w:left w:val="single" w:sz="4" w:space="0" w:color="auto"/>
              <w:bottom w:val="single" w:sz="4" w:space="0" w:color="auto"/>
              <w:right w:val="single" w:sz="4" w:space="0" w:color="auto"/>
            </w:tcBorders>
            <w:noWrap/>
          </w:tcPr>
          <w:p w:rsidR="00A54FCD" w:rsidRPr="00EF05F1" w:rsidRDefault="00FB6EAD" w:rsidP="003A7DA2">
            <w:pPr>
              <w:bidi w:val="0"/>
              <w:jc w:val="center"/>
              <w:rPr>
                <w:rFonts w:ascii="David" w:eastAsiaTheme="minorHAnsi" w:hAnsi="David" w:cs="David"/>
                <w:color w:val="000000"/>
                <w:sz w:val="24"/>
                <w:szCs w:val="24"/>
              </w:rPr>
            </w:pPr>
            <w:r>
              <w:rPr>
                <w:rFonts w:ascii="David" w:hAnsi="David" w:cs="David" w:hint="cs"/>
                <w:color w:val="000000"/>
                <w:sz w:val="24"/>
                <w:szCs w:val="24"/>
                <w:rtl/>
              </w:rPr>
              <w:t>15</w:t>
            </w:r>
          </w:p>
        </w:tc>
      </w:tr>
      <w:tr w:rsidR="0067740F" w:rsidRPr="00EF05F1" w:rsidTr="00E52130">
        <w:trPr>
          <w:trHeight w:val="300"/>
        </w:trPr>
        <w:tc>
          <w:tcPr>
            <w:tcW w:w="426" w:type="dxa"/>
            <w:tcBorders>
              <w:right w:val="single" w:sz="4" w:space="0" w:color="auto"/>
            </w:tcBorders>
            <w:noWrap/>
          </w:tcPr>
          <w:p w:rsidR="0067740F" w:rsidRPr="00EF05F1" w:rsidRDefault="000B7930" w:rsidP="00E52130">
            <w:pPr>
              <w:tabs>
                <w:tab w:val="center" w:pos="4153"/>
                <w:tab w:val="right" w:pos="8306"/>
              </w:tabs>
              <w:bidi w:val="0"/>
              <w:jc w:val="right"/>
              <w:rPr>
                <w:rFonts w:ascii="David" w:eastAsiaTheme="minorHAnsi" w:hAnsi="David" w:cs="David"/>
                <w:color w:val="000000"/>
                <w:sz w:val="24"/>
                <w:szCs w:val="24"/>
              </w:rPr>
            </w:pPr>
            <w:r w:rsidRPr="00EF05F1">
              <w:rPr>
                <w:rFonts w:ascii="David" w:hAnsi="David" w:cs="David"/>
                <w:color w:val="000000"/>
                <w:sz w:val="24"/>
                <w:szCs w:val="24"/>
              </w:rPr>
              <w:t>6</w:t>
            </w:r>
          </w:p>
        </w:tc>
        <w:tc>
          <w:tcPr>
            <w:tcW w:w="6095" w:type="dxa"/>
            <w:tcBorders>
              <w:top w:val="single" w:sz="4" w:space="0" w:color="auto"/>
              <w:left w:val="single" w:sz="4" w:space="0" w:color="auto"/>
              <w:bottom w:val="single" w:sz="4" w:space="0" w:color="auto"/>
              <w:right w:val="single" w:sz="4" w:space="0" w:color="auto"/>
            </w:tcBorders>
            <w:noWrap/>
          </w:tcPr>
          <w:p w:rsidR="0067740F" w:rsidRPr="00EF05F1" w:rsidRDefault="0067740F" w:rsidP="00E52130">
            <w:pPr>
              <w:rPr>
                <w:rFonts w:ascii="David" w:eastAsiaTheme="minorHAnsi" w:hAnsi="David" w:cs="David"/>
                <w:color w:val="000000"/>
                <w:sz w:val="24"/>
                <w:szCs w:val="24"/>
                <w:rtl/>
              </w:rPr>
            </w:pPr>
            <w:r w:rsidRPr="00EF05F1">
              <w:rPr>
                <w:rFonts w:ascii="David" w:hAnsi="David" w:cs="David"/>
                <w:color w:val="000000"/>
                <w:sz w:val="24"/>
                <w:szCs w:val="24"/>
                <w:rtl/>
              </w:rPr>
              <w:t>בתום תקופת הפעלה של שלושה חודשים</w:t>
            </w:r>
          </w:p>
        </w:tc>
        <w:tc>
          <w:tcPr>
            <w:tcW w:w="1984" w:type="dxa"/>
            <w:tcBorders>
              <w:top w:val="single" w:sz="4" w:space="0" w:color="auto"/>
              <w:left w:val="single" w:sz="4" w:space="0" w:color="auto"/>
              <w:bottom w:val="single" w:sz="4" w:space="0" w:color="auto"/>
              <w:right w:val="single" w:sz="4" w:space="0" w:color="auto"/>
            </w:tcBorders>
            <w:noWrap/>
          </w:tcPr>
          <w:p w:rsidR="0067740F" w:rsidRPr="00EF05F1" w:rsidRDefault="0067740F" w:rsidP="00E52130">
            <w:pPr>
              <w:bidi w:val="0"/>
              <w:jc w:val="center"/>
              <w:rPr>
                <w:rFonts w:ascii="David" w:eastAsiaTheme="minorHAnsi" w:hAnsi="David" w:cs="David"/>
                <w:color w:val="000000"/>
                <w:sz w:val="24"/>
                <w:szCs w:val="24"/>
              </w:rPr>
            </w:pPr>
            <w:r w:rsidRPr="00EF05F1">
              <w:rPr>
                <w:rFonts w:ascii="David" w:hAnsi="David" w:cs="David"/>
                <w:color w:val="000000"/>
                <w:sz w:val="24"/>
                <w:szCs w:val="24"/>
              </w:rPr>
              <w:t>15</w:t>
            </w:r>
          </w:p>
        </w:tc>
      </w:tr>
      <w:tr w:rsidR="0067740F" w:rsidRPr="00EF05F1" w:rsidTr="00E52130">
        <w:trPr>
          <w:trHeight w:val="300"/>
        </w:trPr>
        <w:tc>
          <w:tcPr>
            <w:tcW w:w="426" w:type="dxa"/>
            <w:tcBorders>
              <w:right w:val="single" w:sz="4" w:space="0" w:color="auto"/>
            </w:tcBorders>
            <w:noWrap/>
          </w:tcPr>
          <w:p w:rsidR="0067740F" w:rsidRPr="00EF05F1" w:rsidRDefault="000B7930" w:rsidP="00E52130">
            <w:pPr>
              <w:rPr>
                <w:rFonts w:ascii="David" w:hAnsi="David" w:cs="David"/>
                <w:sz w:val="24"/>
                <w:szCs w:val="24"/>
                <w:rtl/>
              </w:rPr>
            </w:pPr>
            <w:r>
              <w:rPr>
                <w:rFonts w:ascii="David" w:hAnsi="David" w:cs="David" w:hint="cs"/>
                <w:sz w:val="24"/>
                <w:szCs w:val="24"/>
                <w:rtl/>
              </w:rPr>
              <w:t>7</w:t>
            </w:r>
          </w:p>
        </w:tc>
        <w:tc>
          <w:tcPr>
            <w:tcW w:w="6095" w:type="dxa"/>
            <w:tcBorders>
              <w:top w:val="single" w:sz="4" w:space="0" w:color="auto"/>
              <w:left w:val="single" w:sz="4" w:space="0" w:color="auto"/>
              <w:bottom w:val="single" w:sz="4" w:space="0" w:color="auto"/>
              <w:right w:val="single" w:sz="4" w:space="0" w:color="auto"/>
            </w:tcBorders>
            <w:noWrap/>
          </w:tcPr>
          <w:p w:rsidR="0067740F" w:rsidRPr="00EF05F1" w:rsidRDefault="0067740F" w:rsidP="00E52130">
            <w:pPr>
              <w:rPr>
                <w:rFonts w:ascii="David" w:hAnsi="David" w:cs="David"/>
                <w:sz w:val="24"/>
                <w:szCs w:val="24"/>
              </w:rPr>
            </w:pPr>
            <w:r w:rsidRPr="00EF05F1">
              <w:rPr>
                <w:rFonts w:ascii="David" w:hAnsi="David" w:cs="David"/>
                <w:color w:val="000000"/>
                <w:sz w:val="24"/>
                <w:szCs w:val="24"/>
                <w:rtl/>
              </w:rPr>
              <w:t>בתום תקופת אחריות</w:t>
            </w:r>
          </w:p>
        </w:tc>
        <w:tc>
          <w:tcPr>
            <w:tcW w:w="1984" w:type="dxa"/>
            <w:tcBorders>
              <w:top w:val="single" w:sz="4" w:space="0" w:color="auto"/>
              <w:left w:val="single" w:sz="4" w:space="0" w:color="auto"/>
              <w:bottom w:val="single" w:sz="4" w:space="0" w:color="auto"/>
              <w:right w:val="single" w:sz="4" w:space="0" w:color="auto"/>
            </w:tcBorders>
            <w:noWrap/>
          </w:tcPr>
          <w:p w:rsidR="0067740F" w:rsidRPr="00EF05F1" w:rsidRDefault="0067740F" w:rsidP="00E52130">
            <w:pPr>
              <w:bidi w:val="0"/>
              <w:jc w:val="center"/>
              <w:rPr>
                <w:rFonts w:ascii="David" w:eastAsiaTheme="minorHAnsi" w:hAnsi="David" w:cs="David"/>
                <w:color w:val="000000"/>
                <w:sz w:val="24"/>
                <w:szCs w:val="24"/>
              </w:rPr>
            </w:pPr>
            <w:r w:rsidRPr="00EF05F1">
              <w:rPr>
                <w:rFonts w:ascii="David" w:hAnsi="David" w:cs="David"/>
                <w:color w:val="000000"/>
                <w:sz w:val="24"/>
                <w:szCs w:val="24"/>
              </w:rPr>
              <w:t>10</w:t>
            </w:r>
          </w:p>
        </w:tc>
      </w:tr>
    </w:tbl>
    <w:p w:rsidR="0067740F" w:rsidRPr="00BC22AB" w:rsidRDefault="0067740F" w:rsidP="0067740F">
      <w:pPr>
        <w:pStyle w:val="a"/>
        <w:numPr>
          <w:ilvl w:val="0"/>
          <w:numId w:val="0"/>
        </w:numPr>
        <w:ind w:left="2279"/>
      </w:pPr>
    </w:p>
    <w:p w:rsidR="0067740F" w:rsidRPr="00BC22AB" w:rsidRDefault="0067740F" w:rsidP="0086083A">
      <w:pPr>
        <w:pStyle w:val="a5"/>
        <w:keepNext/>
        <w:numPr>
          <w:ilvl w:val="1"/>
          <w:numId w:val="52"/>
        </w:numPr>
        <w:tabs>
          <w:tab w:val="left" w:pos="707"/>
          <w:tab w:val="left" w:pos="990"/>
        </w:tabs>
        <w:spacing w:before="240" w:after="120"/>
        <w:jc w:val="both"/>
        <w:outlineLvl w:val="2"/>
        <w:rPr>
          <w:rFonts w:asciiTheme="minorBidi" w:hAnsiTheme="minorBidi" w:cstheme="minorBidi"/>
          <w:vanish/>
          <w:sz w:val="22"/>
          <w:szCs w:val="22"/>
          <w:lang w:eastAsia="he-IL"/>
        </w:rPr>
      </w:pPr>
    </w:p>
    <w:p w:rsidR="0067740F" w:rsidRPr="00BC22AB" w:rsidRDefault="0067740F" w:rsidP="0086083A">
      <w:pPr>
        <w:pStyle w:val="a5"/>
        <w:keepNext/>
        <w:numPr>
          <w:ilvl w:val="1"/>
          <w:numId w:val="52"/>
        </w:numPr>
        <w:tabs>
          <w:tab w:val="left" w:pos="707"/>
          <w:tab w:val="left" w:pos="990"/>
        </w:tabs>
        <w:spacing w:before="240" w:after="120"/>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1"/>
          <w:numId w:val="52"/>
        </w:numPr>
        <w:tabs>
          <w:tab w:val="left" w:pos="707"/>
          <w:tab w:val="left" w:pos="990"/>
        </w:tabs>
        <w:spacing w:before="240" w:after="120"/>
        <w:jc w:val="both"/>
        <w:outlineLvl w:val="2"/>
        <w:rPr>
          <w:rFonts w:asciiTheme="minorBidi" w:hAnsiTheme="minorBidi" w:cstheme="minorBidi"/>
          <w:vanish/>
          <w:sz w:val="22"/>
          <w:szCs w:val="22"/>
          <w:rtl/>
          <w:lang w:eastAsia="he-IL"/>
        </w:rPr>
      </w:pPr>
    </w:p>
    <w:p w:rsidR="0067740F" w:rsidRPr="00BC22AB" w:rsidRDefault="0067740F" w:rsidP="0086083A">
      <w:pPr>
        <w:pStyle w:val="a5"/>
        <w:keepNext/>
        <w:numPr>
          <w:ilvl w:val="1"/>
          <w:numId w:val="52"/>
        </w:numPr>
        <w:tabs>
          <w:tab w:val="left" w:pos="707"/>
          <w:tab w:val="left" w:pos="990"/>
        </w:tabs>
        <w:spacing w:before="240" w:after="120"/>
        <w:jc w:val="both"/>
        <w:outlineLvl w:val="2"/>
        <w:rPr>
          <w:rFonts w:asciiTheme="minorBidi" w:hAnsiTheme="minorBidi" w:cstheme="minorBidi"/>
          <w:vanish/>
          <w:sz w:val="22"/>
          <w:szCs w:val="22"/>
          <w:rtl/>
          <w:lang w:eastAsia="he-IL"/>
        </w:rPr>
      </w:pPr>
    </w:p>
    <w:p w:rsidR="0067740F" w:rsidRPr="00BC22AB" w:rsidRDefault="0067740F" w:rsidP="0067740F">
      <w:pPr>
        <w:keepNext/>
        <w:numPr>
          <w:ilvl w:val="0"/>
          <w:numId w:val="20"/>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0"/>
          <w:numId w:val="20"/>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0"/>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0"/>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0"/>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0"/>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0"/>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0"/>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0"/>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0"/>
        </w:numPr>
        <w:spacing w:before="120" w:after="0" w:line="480" w:lineRule="auto"/>
        <w:jc w:val="both"/>
        <w:outlineLvl w:val="2"/>
        <w:rPr>
          <w:rFonts w:asciiTheme="minorBidi" w:eastAsia="Times New Roman" w:hAnsiTheme="minorBidi"/>
          <w:vanish/>
          <w:rtl/>
          <w:lang w:eastAsia="he-IL"/>
        </w:rPr>
      </w:pPr>
    </w:p>
    <w:bookmarkEnd w:id="157"/>
    <w:bookmarkEnd w:id="158"/>
    <w:bookmarkEnd w:id="159"/>
    <w:p w:rsidR="0067740F" w:rsidRPr="00BC22AB" w:rsidRDefault="0067740F" w:rsidP="0067740F">
      <w:pPr>
        <w:keepNext/>
        <w:numPr>
          <w:ilvl w:val="0"/>
          <w:numId w:val="23"/>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0"/>
          <w:numId w:val="23"/>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3"/>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3"/>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3"/>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3"/>
        </w:numPr>
        <w:spacing w:before="120" w:after="0" w:line="480" w:lineRule="auto"/>
        <w:jc w:val="both"/>
        <w:outlineLvl w:val="2"/>
        <w:rPr>
          <w:rFonts w:asciiTheme="minorBidi" w:eastAsia="Times New Roman" w:hAnsiTheme="minorBidi"/>
          <w:vanish/>
          <w:rtl/>
          <w:lang w:eastAsia="he-IL"/>
        </w:rPr>
      </w:pPr>
    </w:p>
    <w:p w:rsidR="0067740F" w:rsidRPr="00BC22AB" w:rsidRDefault="0067740F" w:rsidP="0067740F">
      <w:pPr>
        <w:keepNext/>
        <w:numPr>
          <w:ilvl w:val="1"/>
          <w:numId w:val="23"/>
        </w:numPr>
        <w:spacing w:before="120" w:after="0" w:line="480" w:lineRule="auto"/>
        <w:jc w:val="both"/>
        <w:outlineLvl w:val="2"/>
        <w:rPr>
          <w:rFonts w:asciiTheme="minorBidi" w:eastAsia="Times New Roman" w:hAnsiTheme="minorBidi"/>
          <w:vanish/>
          <w:rtl/>
          <w:lang w:eastAsia="he-IL"/>
        </w:rPr>
      </w:pPr>
    </w:p>
    <w:p w:rsidR="0067740F" w:rsidRPr="00A9300F" w:rsidRDefault="0067740F" w:rsidP="0067740F">
      <w:pPr>
        <w:pageBreakBefore/>
        <w:widowControl w:val="0"/>
        <w:spacing w:before="120" w:after="240" w:line="360" w:lineRule="auto"/>
        <w:jc w:val="center"/>
        <w:outlineLvl w:val="0"/>
        <w:rPr>
          <w:rFonts w:ascii="David" w:eastAsia="Times New Roman" w:hAnsi="David" w:cs="David"/>
          <w:b/>
          <w:bCs/>
          <w:kern w:val="40"/>
          <w:sz w:val="24"/>
          <w:szCs w:val="24"/>
          <w:u w:val="single"/>
          <w:rtl/>
          <w:lang w:eastAsia="he-IL"/>
        </w:rPr>
      </w:pPr>
      <w:bookmarkStart w:id="162" w:name="_Toc185931883"/>
      <w:bookmarkStart w:id="163" w:name="_Toc295389874"/>
      <w:bookmarkStart w:id="164" w:name="_Toc301205765"/>
      <w:bookmarkStart w:id="165" w:name="_Toc523895601"/>
      <w:bookmarkStart w:id="166" w:name="_Toc298446132"/>
      <w:r w:rsidRPr="00A9300F">
        <w:rPr>
          <w:rFonts w:ascii="David" w:eastAsia="Times New Roman" w:hAnsi="David" w:cs="David"/>
          <w:b/>
          <w:bCs/>
          <w:kern w:val="40"/>
          <w:sz w:val="24"/>
          <w:szCs w:val="24"/>
          <w:u w:val="single"/>
          <w:rtl/>
          <w:lang w:eastAsia="he-IL"/>
        </w:rPr>
        <w:lastRenderedPageBreak/>
        <w:t>נספח א' - חוברת הצעה</w:t>
      </w:r>
      <w:bookmarkEnd w:id="162"/>
      <w:bookmarkEnd w:id="163"/>
      <w:bookmarkEnd w:id="164"/>
      <w:bookmarkEnd w:id="165"/>
    </w:p>
    <w:p w:rsidR="0067740F" w:rsidRPr="00A9300F" w:rsidRDefault="0067740F" w:rsidP="0067740F">
      <w:pPr>
        <w:spacing w:before="120" w:after="0" w:line="320" w:lineRule="atLeast"/>
        <w:jc w:val="center"/>
        <w:rPr>
          <w:rFonts w:ascii="David" w:eastAsia="Times New Roman" w:hAnsi="David" w:cs="David"/>
          <w:noProof/>
          <w:sz w:val="24"/>
          <w:szCs w:val="24"/>
          <w:rtl/>
          <w:lang w:eastAsia="he-IL"/>
        </w:rPr>
      </w:pPr>
    </w:p>
    <w:p w:rsidR="0067740F" w:rsidRPr="00A9300F" w:rsidRDefault="0067740F" w:rsidP="0067740F">
      <w:pPr>
        <w:spacing w:before="120" w:after="0" w:line="320" w:lineRule="atLeast"/>
        <w:jc w:val="center"/>
        <w:rPr>
          <w:rFonts w:ascii="David" w:eastAsia="Times New Roman" w:hAnsi="David" w:cs="David"/>
          <w:noProof/>
          <w:sz w:val="24"/>
          <w:szCs w:val="24"/>
          <w:rtl/>
          <w:lang w:eastAsia="he-IL"/>
        </w:rPr>
      </w:pPr>
    </w:p>
    <w:p w:rsidR="0067740F" w:rsidRPr="00A9300F" w:rsidRDefault="0067740F" w:rsidP="006E0760">
      <w:pPr>
        <w:spacing w:before="120" w:after="0" w:line="320" w:lineRule="atLeast"/>
        <w:jc w:val="center"/>
        <w:rPr>
          <w:rFonts w:ascii="David" w:eastAsia="Times New Roman" w:hAnsi="David" w:cs="David"/>
          <w:b/>
          <w:bCs/>
          <w:noProof/>
          <w:sz w:val="24"/>
          <w:szCs w:val="24"/>
          <w:rtl/>
          <w:lang w:eastAsia="he-IL"/>
        </w:rPr>
      </w:pPr>
      <w:r w:rsidRPr="00A9300F">
        <w:rPr>
          <w:rFonts w:ascii="David" w:eastAsia="Times New Roman" w:hAnsi="David" w:cs="David"/>
          <w:b/>
          <w:bCs/>
          <w:noProof/>
          <w:sz w:val="24"/>
          <w:szCs w:val="24"/>
          <w:rtl/>
          <w:lang w:eastAsia="he-IL"/>
        </w:rPr>
        <w:t xml:space="preserve">מכרז פומבי מס' </w:t>
      </w:r>
      <w:r w:rsidR="006E0760">
        <w:rPr>
          <w:rFonts w:ascii="David" w:eastAsia="Times New Roman" w:hAnsi="David" w:cs="David"/>
          <w:b/>
          <w:bCs/>
          <w:noProof/>
          <w:sz w:val="24"/>
          <w:szCs w:val="24"/>
          <w:lang w:eastAsia="he-IL"/>
        </w:rPr>
        <w:t>25</w:t>
      </w:r>
      <w:r w:rsidRPr="00A9300F">
        <w:rPr>
          <w:rFonts w:ascii="David" w:eastAsia="Times New Roman" w:hAnsi="David" w:cs="David"/>
          <w:b/>
          <w:bCs/>
          <w:noProof/>
          <w:sz w:val="24"/>
          <w:szCs w:val="24"/>
          <w:lang w:eastAsia="he-IL"/>
        </w:rPr>
        <w:t>/</w:t>
      </w:r>
      <w:r w:rsidR="006E0760">
        <w:rPr>
          <w:rFonts w:ascii="David" w:eastAsia="Times New Roman" w:hAnsi="David" w:cs="David"/>
          <w:b/>
          <w:bCs/>
          <w:noProof/>
          <w:sz w:val="24"/>
          <w:szCs w:val="24"/>
          <w:lang w:eastAsia="he-IL"/>
        </w:rPr>
        <w:t>2018</w:t>
      </w:r>
      <w:r w:rsidRPr="00A9300F">
        <w:rPr>
          <w:rFonts w:ascii="David" w:eastAsia="Times New Roman" w:hAnsi="David" w:cs="David"/>
          <w:b/>
          <w:bCs/>
          <w:noProof/>
          <w:sz w:val="24"/>
          <w:szCs w:val="24"/>
          <w:rtl/>
          <w:lang w:eastAsia="he-IL"/>
        </w:rPr>
        <w:t xml:space="preserve"> </w:t>
      </w:r>
    </w:p>
    <w:p w:rsidR="0067740F" w:rsidRPr="00A9300F" w:rsidRDefault="006E0760" w:rsidP="00F46C66">
      <w:pPr>
        <w:spacing w:line="320" w:lineRule="atLeast"/>
        <w:jc w:val="center"/>
        <w:rPr>
          <w:rFonts w:ascii="David" w:hAnsi="David" w:cs="David"/>
          <w:b/>
          <w:bCs/>
          <w:sz w:val="24"/>
          <w:szCs w:val="24"/>
          <w:rtl/>
          <w:lang w:eastAsia="he-IL"/>
        </w:rPr>
      </w:pPr>
      <w:r>
        <w:rPr>
          <w:rFonts w:ascii="David" w:eastAsia="Times New Roman" w:hAnsi="David" w:cs="David" w:hint="cs"/>
          <w:b/>
          <w:bCs/>
          <w:noProof/>
          <w:sz w:val="24"/>
          <w:szCs w:val="24"/>
          <w:rtl/>
          <w:lang w:eastAsia="he-IL"/>
        </w:rPr>
        <w:t>מכרז חיפוש חכם במשרד הבריאות</w:t>
      </w:r>
    </w:p>
    <w:p w:rsidR="0067740F" w:rsidRPr="00A9300F" w:rsidRDefault="0067740F" w:rsidP="0067740F">
      <w:pPr>
        <w:spacing w:before="120" w:after="0" w:line="320" w:lineRule="atLeast"/>
        <w:jc w:val="center"/>
        <w:rPr>
          <w:rFonts w:ascii="David" w:eastAsia="Times New Roman" w:hAnsi="David" w:cs="David"/>
          <w:b/>
          <w:bCs/>
          <w:noProof/>
          <w:sz w:val="24"/>
          <w:szCs w:val="24"/>
          <w:rtl/>
          <w:lang w:eastAsia="he-IL"/>
        </w:rPr>
      </w:pPr>
    </w:p>
    <w:p w:rsidR="0067740F" w:rsidRPr="00A9300F" w:rsidRDefault="0067740F" w:rsidP="0067740F">
      <w:pPr>
        <w:spacing w:before="120" w:after="0" w:line="320" w:lineRule="atLeast"/>
        <w:jc w:val="center"/>
        <w:rPr>
          <w:rFonts w:ascii="David" w:eastAsia="Times New Roman" w:hAnsi="David" w:cs="David"/>
          <w:b/>
          <w:bCs/>
          <w:noProof/>
          <w:sz w:val="24"/>
          <w:szCs w:val="24"/>
          <w:rtl/>
          <w:lang w:eastAsia="he-IL"/>
        </w:rPr>
      </w:pPr>
    </w:p>
    <w:p w:rsidR="0067740F" w:rsidRPr="00A9300F" w:rsidRDefault="0067740F" w:rsidP="0067740F">
      <w:pPr>
        <w:spacing w:before="120" w:after="0" w:line="320" w:lineRule="atLeast"/>
        <w:jc w:val="center"/>
        <w:rPr>
          <w:rFonts w:ascii="David" w:eastAsia="Times New Roman" w:hAnsi="David" w:cs="David"/>
          <w:b/>
          <w:bCs/>
          <w:noProof/>
          <w:sz w:val="24"/>
          <w:szCs w:val="24"/>
          <w:rtl/>
          <w:lang w:eastAsia="he-IL"/>
        </w:rPr>
      </w:pPr>
      <w:r w:rsidRPr="00A9300F">
        <w:rPr>
          <w:rFonts w:ascii="David" w:eastAsia="Times New Roman" w:hAnsi="David" w:cs="David"/>
          <w:b/>
          <w:bCs/>
          <w:noProof/>
          <w:sz w:val="24"/>
          <w:szCs w:val="24"/>
          <w:rtl/>
          <w:lang w:eastAsia="he-IL"/>
        </w:rPr>
        <w:t>חוברת ההצעה</w:t>
      </w: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Pr>
        <mc:AlternateContent>
          <mc:Choice Requires="wps">
            <w:drawing>
              <wp:anchor distT="0" distB="0" distL="114300" distR="114300" simplePos="0" relativeHeight="251655168" behindDoc="0" locked="0" layoutInCell="1" allowOverlap="1" wp14:anchorId="6E7CF363" wp14:editId="4A9209AF">
                <wp:simplePos x="0" y="0"/>
                <wp:positionH relativeFrom="column">
                  <wp:posOffset>670560</wp:posOffset>
                </wp:positionH>
                <wp:positionV relativeFrom="paragraph">
                  <wp:posOffset>60960</wp:posOffset>
                </wp:positionV>
                <wp:extent cx="2872740" cy="543560"/>
                <wp:effectExtent l="0" t="0" r="22860" b="2794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DDE5B" id="Rectangle 2" o:spid="_x0000_s1026" style="position:absolute;left:0;text-align:left;margin-left:52.8pt;margin-top:4.8pt;width:226.2pt;height:4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DrIQIAADw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DfCeDrIQIAADwEAAAOAAAAAAAAAAAAAAAAAC4CAABkcnMvZTJvRG9jLnhtbFBL&#10;AQItABQABgAIAAAAIQAgUFH23AAAAAgBAAAPAAAAAAAAAAAAAAAAAHsEAABkcnMvZG93bnJldi54&#10;bWxQSwUGAAAAAAQABADzAAAAhAUAAAAA&#10;"/>
            </w:pict>
          </mc:Fallback>
        </mc:AlternateContent>
      </w:r>
      <w:r w:rsidRPr="00A9300F">
        <w:rPr>
          <w:rFonts w:ascii="David" w:eastAsia="Times New Roman" w:hAnsi="David" w:cs="David"/>
          <w:noProof/>
          <w:sz w:val="24"/>
          <w:szCs w:val="24"/>
          <w:rtl/>
          <w:lang w:eastAsia="he-IL"/>
        </w:rPr>
        <w:t xml:space="preserve">שם מלא של הגוף המציע, </w:t>
      </w: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כפי שהוא מופיע ברשם רשמי</w:t>
      </w: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Pr>
        <mc:AlternateContent>
          <mc:Choice Requires="wps">
            <w:drawing>
              <wp:anchor distT="0" distB="0" distL="114300" distR="114300" simplePos="0" relativeHeight="251657216" behindDoc="0" locked="0" layoutInCell="1" allowOverlap="1" wp14:anchorId="5F8A6DFE" wp14:editId="5CAA86EF">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ACFB6" id="Rectangle 2" o:spid="_x0000_s1026" style="position:absolute;left:0;text-align:left;margin-left:52.8pt;margin-top:15.6pt;width:226.2pt;height:4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מספר ח.פ.</w:t>
      </w:r>
    </w:p>
    <w:p w:rsidR="0067740F" w:rsidRPr="00A9300F" w:rsidRDefault="0067740F" w:rsidP="0067740F">
      <w:pPr>
        <w:spacing w:before="120" w:after="0" w:line="320" w:lineRule="atLeast"/>
        <w:ind w:left="45"/>
        <w:jc w:val="both"/>
        <w:rPr>
          <w:rFonts w:ascii="David" w:eastAsia="Times New Roman" w:hAnsi="David" w:cs="David"/>
          <w:noProof/>
          <w:sz w:val="24"/>
          <w:szCs w:val="24"/>
          <w:rtl/>
          <w:lang w:eastAsia="he-IL"/>
        </w:rPr>
      </w:pPr>
    </w:p>
    <w:p w:rsidR="0067740F" w:rsidRPr="00A9300F" w:rsidRDefault="0067740F" w:rsidP="0067740F">
      <w:pPr>
        <w:spacing w:before="120" w:after="0" w:line="320" w:lineRule="atLeast"/>
        <w:ind w:left="45"/>
        <w:jc w:val="both"/>
        <w:rPr>
          <w:rFonts w:ascii="David" w:eastAsia="Times New Roman" w:hAnsi="David" w:cs="David"/>
          <w:noProof/>
          <w:sz w:val="24"/>
          <w:szCs w:val="24"/>
          <w:rtl/>
          <w:lang w:eastAsia="he-IL"/>
        </w:rPr>
      </w:pPr>
      <w:r w:rsidRPr="00A9300F">
        <w:rPr>
          <w:rFonts w:ascii="David" w:eastAsia="Times New Roman" w:hAnsi="David" w:cs="David"/>
          <w:noProof/>
          <w:sz w:val="24"/>
          <w:szCs w:val="24"/>
        </w:rPr>
        <mc:AlternateContent>
          <mc:Choice Requires="wps">
            <w:drawing>
              <wp:anchor distT="0" distB="0" distL="114300" distR="114300" simplePos="0" relativeHeight="251656192" behindDoc="0" locked="0" layoutInCell="1" allowOverlap="1" wp14:anchorId="15075A9D" wp14:editId="562C0011">
                <wp:simplePos x="0" y="0"/>
                <wp:positionH relativeFrom="column">
                  <wp:posOffset>670560</wp:posOffset>
                </wp:positionH>
                <wp:positionV relativeFrom="paragraph">
                  <wp:posOffset>238760</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C1405" id="Rectangle 3" o:spid="_x0000_s1026" style="position:absolute;left:0;text-align:left;margin-left:52.8pt;margin-top:18.8pt;width:226.2pt;height:9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"/>
            </w:pict>
          </mc:Fallback>
        </mc:AlternateContent>
      </w:r>
    </w:p>
    <w:p w:rsidR="0067740F" w:rsidRPr="00A9300F" w:rsidRDefault="0067740F" w:rsidP="0067740F">
      <w:pPr>
        <w:spacing w:before="120" w:after="0" w:line="320" w:lineRule="atLeast"/>
        <w:ind w:left="45"/>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חתימה וחותמת המציע</w:t>
      </w:r>
    </w:p>
    <w:p w:rsidR="0067740F" w:rsidRPr="00A9300F" w:rsidRDefault="0067740F" w:rsidP="0067740F">
      <w:pPr>
        <w:spacing w:before="120" w:after="0" w:line="320" w:lineRule="atLeast"/>
        <w:ind w:left="45"/>
        <w:jc w:val="both"/>
        <w:rPr>
          <w:rFonts w:ascii="David" w:eastAsia="Times New Roman" w:hAnsi="David" w:cs="David"/>
          <w:noProof/>
          <w:sz w:val="24"/>
          <w:szCs w:val="24"/>
          <w:rtl/>
          <w:lang w:eastAsia="he-IL"/>
        </w:rPr>
      </w:pP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9300F" w:rsidRDefault="0067740F" w:rsidP="006E0760">
      <w:pPr>
        <w:spacing w:before="120" w:after="0" w:line="320" w:lineRule="atLeast"/>
        <w:jc w:val="both"/>
        <w:rPr>
          <w:rFonts w:ascii="David" w:eastAsia="Times New Roman" w:hAnsi="David" w:cs="David"/>
          <w:b/>
          <w:bCs/>
          <w:noProof/>
          <w:sz w:val="24"/>
          <w:szCs w:val="24"/>
          <w:rtl/>
          <w:lang w:eastAsia="he-IL"/>
        </w:rPr>
      </w:pPr>
      <w:r w:rsidRPr="00A9300F">
        <w:rPr>
          <w:rFonts w:ascii="David" w:eastAsia="Times New Roman" w:hAnsi="David" w:cs="David"/>
          <w:b/>
          <w:bCs/>
          <w:noProof/>
          <w:sz w:val="24"/>
          <w:szCs w:val="24"/>
          <w:rtl/>
          <w:lang w:eastAsia="he-IL"/>
        </w:rPr>
        <w:br w:type="page"/>
      </w:r>
      <w:r w:rsidRPr="00A9300F">
        <w:rPr>
          <w:rFonts w:ascii="David" w:eastAsia="Times New Roman" w:hAnsi="David" w:cs="David"/>
          <w:b/>
          <w:bCs/>
          <w:noProof/>
          <w:sz w:val="24"/>
          <w:szCs w:val="24"/>
          <w:rtl/>
          <w:lang w:eastAsia="he-IL"/>
        </w:rPr>
        <w:lastRenderedPageBreak/>
        <w:t>מכרז מס' [</w:t>
      </w:r>
      <w:r w:rsidR="006E0760">
        <w:rPr>
          <w:rFonts w:ascii="David" w:eastAsia="Times New Roman" w:hAnsi="David" w:cs="David" w:hint="cs"/>
          <w:b/>
          <w:bCs/>
          <w:noProof/>
          <w:sz w:val="24"/>
          <w:szCs w:val="24"/>
          <w:rtl/>
          <w:lang w:eastAsia="he-IL"/>
        </w:rPr>
        <w:t>25</w:t>
      </w:r>
      <w:r w:rsidRPr="00A9300F">
        <w:rPr>
          <w:rFonts w:ascii="David" w:eastAsia="Times New Roman" w:hAnsi="David" w:cs="David"/>
          <w:b/>
          <w:bCs/>
          <w:noProof/>
          <w:sz w:val="24"/>
          <w:szCs w:val="24"/>
          <w:rtl/>
          <w:lang w:eastAsia="he-IL"/>
        </w:rPr>
        <w:t>/</w:t>
      </w:r>
      <w:r w:rsidR="006E0760">
        <w:rPr>
          <w:rFonts w:ascii="David" w:eastAsia="Times New Roman" w:hAnsi="David" w:cs="David" w:hint="cs"/>
          <w:b/>
          <w:bCs/>
          <w:noProof/>
          <w:sz w:val="24"/>
          <w:szCs w:val="24"/>
          <w:rtl/>
          <w:lang w:eastAsia="he-IL"/>
        </w:rPr>
        <w:t>2018</w:t>
      </w:r>
      <w:r w:rsidRPr="00A9300F">
        <w:rPr>
          <w:rFonts w:ascii="David" w:eastAsia="Times New Roman" w:hAnsi="David" w:cs="David"/>
          <w:b/>
          <w:bCs/>
          <w:noProof/>
          <w:sz w:val="24"/>
          <w:szCs w:val="24"/>
          <w:rtl/>
          <w:lang w:eastAsia="he-IL"/>
        </w:rPr>
        <w:t>]</w:t>
      </w: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9300F" w:rsidRDefault="0067740F" w:rsidP="0067740F">
      <w:pPr>
        <w:spacing w:before="120" w:after="0" w:line="320" w:lineRule="atLeast"/>
        <w:jc w:val="both"/>
        <w:rPr>
          <w:rFonts w:ascii="David" w:eastAsia="Times New Roman" w:hAnsi="David" w:cs="David"/>
          <w:b/>
          <w:bCs/>
          <w:noProof/>
          <w:sz w:val="24"/>
          <w:szCs w:val="24"/>
          <w:u w:val="single"/>
          <w:rtl/>
          <w:lang w:eastAsia="he-IL"/>
        </w:rPr>
      </w:pPr>
      <w:r w:rsidRPr="00A9300F">
        <w:rPr>
          <w:rFonts w:ascii="David" w:eastAsia="Times New Roman" w:hAnsi="David" w:cs="David"/>
          <w:b/>
          <w:bCs/>
          <w:noProof/>
          <w:sz w:val="24"/>
          <w:szCs w:val="24"/>
          <w:u w:val="single"/>
          <w:rtl/>
          <w:lang w:eastAsia="he-IL"/>
        </w:rPr>
        <w:t>טופס הגשת הצעה</w:t>
      </w: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לכבוד</w:t>
      </w: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האגף למחשוב</w:t>
      </w:r>
    </w:p>
    <w:p w:rsidR="0067740F" w:rsidRPr="00A9300F" w:rsidRDefault="0067740F" w:rsidP="0067740F">
      <w:pPr>
        <w:spacing w:before="120" w:after="0" w:line="320" w:lineRule="atLeast"/>
        <w:jc w:val="both"/>
        <w:rPr>
          <w:rFonts w:ascii="David" w:eastAsia="Times New Roman" w:hAnsi="David" w:cs="David"/>
          <w:noProof/>
          <w:sz w:val="24"/>
          <w:szCs w:val="24"/>
          <w:u w:val="single"/>
          <w:rtl/>
          <w:lang w:eastAsia="he-IL"/>
        </w:rPr>
      </w:pPr>
      <w:r w:rsidRPr="00A9300F">
        <w:rPr>
          <w:rFonts w:ascii="David" w:eastAsia="Times New Roman" w:hAnsi="David" w:cs="David"/>
          <w:noProof/>
          <w:sz w:val="24"/>
          <w:szCs w:val="24"/>
          <w:u w:val="single"/>
          <w:rtl/>
          <w:lang w:eastAsia="he-IL"/>
        </w:rPr>
        <w:t xml:space="preserve">משרד הבריאות  </w:t>
      </w:r>
    </w:p>
    <w:p w:rsidR="0067740F" w:rsidRPr="00A9300F"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9300F" w:rsidRDefault="0067740F" w:rsidP="006E0760">
      <w:pPr>
        <w:spacing w:before="120" w:after="0" w:line="320" w:lineRule="atLeast"/>
        <w:jc w:val="center"/>
        <w:rPr>
          <w:rFonts w:ascii="David" w:eastAsia="Times New Roman" w:hAnsi="David" w:cs="David"/>
          <w:b/>
          <w:bCs/>
          <w:noProof/>
          <w:sz w:val="24"/>
          <w:szCs w:val="24"/>
          <w:u w:val="single"/>
          <w:rtl/>
          <w:lang w:eastAsia="he-IL"/>
        </w:rPr>
      </w:pPr>
      <w:r w:rsidRPr="00A9300F">
        <w:rPr>
          <w:rFonts w:ascii="David" w:eastAsia="Times New Roman" w:hAnsi="David" w:cs="David"/>
          <w:b/>
          <w:bCs/>
          <w:noProof/>
          <w:sz w:val="24"/>
          <w:szCs w:val="24"/>
          <w:u w:val="single"/>
          <w:rtl/>
          <w:lang w:eastAsia="he-IL"/>
        </w:rPr>
        <w:t>הנדון : הצעה למכרז פומבי מס' [</w:t>
      </w:r>
      <w:r w:rsidR="006E0760">
        <w:rPr>
          <w:rFonts w:ascii="David" w:eastAsia="Times New Roman" w:hAnsi="David" w:cs="David" w:hint="cs"/>
          <w:b/>
          <w:bCs/>
          <w:noProof/>
          <w:sz w:val="24"/>
          <w:szCs w:val="24"/>
          <w:u w:val="single"/>
          <w:rtl/>
          <w:lang w:eastAsia="he-IL"/>
        </w:rPr>
        <w:t>25</w:t>
      </w:r>
      <w:r w:rsidRPr="00A9300F">
        <w:rPr>
          <w:rFonts w:ascii="David" w:eastAsia="Times New Roman" w:hAnsi="David" w:cs="David"/>
          <w:b/>
          <w:bCs/>
          <w:noProof/>
          <w:sz w:val="24"/>
          <w:szCs w:val="24"/>
          <w:u w:val="single"/>
          <w:rtl/>
          <w:lang w:eastAsia="he-IL"/>
        </w:rPr>
        <w:t>/201</w:t>
      </w:r>
      <w:r w:rsidR="006E0760">
        <w:rPr>
          <w:rFonts w:ascii="David" w:eastAsia="Times New Roman" w:hAnsi="David" w:cs="David" w:hint="cs"/>
          <w:b/>
          <w:bCs/>
          <w:noProof/>
          <w:sz w:val="24"/>
          <w:szCs w:val="24"/>
          <w:u w:val="single"/>
          <w:rtl/>
          <w:lang w:eastAsia="he-IL"/>
        </w:rPr>
        <w:t>8</w:t>
      </w:r>
      <w:r w:rsidRPr="00A9300F">
        <w:rPr>
          <w:rFonts w:ascii="David" w:eastAsia="Times New Roman" w:hAnsi="David" w:cs="David"/>
          <w:b/>
          <w:bCs/>
          <w:noProof/>
          <w:sz w:val="24"/>
          <w:szCs w:val="24"/>
          <w:u w:val="single"/>
          <w:rtl/>
          <w:lang w:eastAsia="he-IL"/>
        </w:rPr>
        <w:t>]</w:t>
      </w:r>
    </w:p>
    <w:p w:rsidR="0067740F" w:rsidRPr="00A9300F" w:rsidRDefault="0067740F" w:rsidP="0067740F">
      <w:pPr>
        <w:spacing w:before="120" w:after="0" w:line="320" w:lineRule="atLeast"/>
        <w:jc w:val="center"/>
        <w:rPr>
          <w:rFonts w:ascii="David" w:eastAsia="Times New Roman" w:hAnsi="David" w:cs="David"/>
          <w:noProof/>
          <w:sz w:val="24"/>
          <w:szCs w:val="24"/>
          <w:rtl/>
          <w:lang w:eastAsia="he-IL"/>
        </w:rPr>
      </w:pPr>
      <w:r w:rsidRPr="00A9300F">
        <w:rPr>
          <w:rFonts w:ascii="David" w:eastAsia="Times New Roman" w:hAnsi="David" w:cs="David"/>
          <w:noProof/>
          <w:sz w:val="24"/>
          <w:szCs w:val="24"/>
          <w:u w:val="single"/>
          <w:rtl/>
          <w:lang w:eastAsia="he-IL"/>
        </w:rPr>
        <w:br/>
      </w:r>
    </w:p>
    <w:p w:rsidR="0067740F" w:rsidRPr="00A9300F" w:rsidRDefault="006375CF" w:rsidP="00945D57">
      <w:pPr>
        <w:spacing w:line="320" w:lineRule="atLeast"/>
        <w:jc w:val="center"/>
        <w:rPr>
          <w:rFonts w:ascii="David" w:eastAsia="Times New Roman" w:hAnsi="David" w:cs="David"/>
          <w:b/>
          <w:bCs/>
          <w:noProof/>
          <w:sz w:val="24"/>
          <w:szCs w:val="24"/>
          <w:u w:val="single"/>
          <w:rtl/>
          <w:lang w:eastAsia="he-IL"/>
        </w:rPr>
      </w:pPr>
      <w:r w:rsidRPr="00A9300F">
        <w:rPr>
          <w:rFonts w:ascii="David" w:eastAsia="Times New Roman" w:hAnsi="David" w:cs="David"/>
          <w:b/>
          <w:bCs/>
          <w:noProof/>
          <w:sz w:val="24"/>
          <w:szCs w:val="24"/>
          <w:rtl/>
          <w:lang w:eastAsia="he-IL"/>
        </w:rPr>
        <w:t xml:space="preserve">מכרז </w:t>
      </w:r>
      <w:r w:rsidR="00945D57">
        <w:rPr>
          <w:rFonts w:ascii="David" w:eastAsia="Times New Roman" w:hAnsi="David" w:cs="David" w:hint="cs"/>
          <w:b/>
          <w:bCs/>
          <w:noProof/>
          <w:sz w:val="24"/>
          <w:szCs w:val="24"/>
          <w:rtl/>
          <w:lang w:eastAsia="he-IL"/>
        </w:rPr>
        <w:t xml:space="preserve">חיפוש חכם </w:t>
      </w:r>
      <w:r w:rsidR="0067740F" w:rsidRPr="00A9300F">
        <w:rPr>
          <w:rFonts w:ascii="David" w:eastAsia="Times New Roman" w:hAnsi="David" w:cs="David"/>
          <w:b/>
          <w:bCs/>
          <w:noProof/>
          <w:sz w:val="24"/>
          <w:szCs w:val="24"/>
          <w:u w:val="single"/>
          <w:rtl/>
          <w:lang w:eastAsia="he-IL"/>
        </w:rPr>
        <w:t>למשרד הבריאות בישראל</w:t>
      </w:r>
    </w:p>
    <w:p w:rsidR="0067740F" w:rsidRPr="00A9300F" w:rsidRDefault="0067740F" w:rsidP="0067740F">
      <w:pPr>
        <w:spacing w:before="120" w:after="0" w:line="320" w:lineRule="atLeast"/>
        <w:jc w:val="both"/>
        <w:rPr>
          <w:rFonts w:ascii="David" w:eastAsia="Times New Roman" w:hAnsi="David" w:cs="David"/>
          <w:noProof/>
          <w:sz w:val="24"/>
          <w:szCs w:val="24"/>
          <w:u w:val="single"/>
          <w:rtl/>
          <w:lang w:eastAsia="he-IL"/>
        </w:rPr>
      </w:pPr>
    </w:p>
    <w:p w:rsidR="0067740F" w:rsidRPr="00A9300F" w:rsidRDefault="0067740F" w:rsidP="0067740F">
      <w:pPr>
        <w:numPr>
          <w:ilvl w:val="0"/>
          <w:numId w:val="28"/>
        </w:numPr>
        <w:spacing w:before="120" w:after="0" w:line="360" w:lineRule="auto"/>
        <w:ind w:right="426"/>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אני החתום מטה מציע בזה את שירותי לביצוע העבודה שבנדון, בהתאם לתנאי המכרז.</w:t>
      </w:r>
    </w:p>
    <w:p w:rsidR="0067740F" w:rsidRPr="00A9300F" w:rsidRDefault="0067740F" w:rsidP="0067740F">
      <w:pPr>
        <w:numPr>
          <w:ilvl w:val="0"/>
          <w:numId w:val="28"/>
        </w:numPr>
        <w:spacing w:before="120" w:after="0" w:line="360" w:lineRule="auto"/>
        <w:ind w:right="426"/>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A9300F">
        <w:rPr>
          <w:rFonts w:ascii="David" w:eastAsia="Times New Roman" w:hAnsi="David" w:cs="David"/>
          <w:noProof/>
          <w:sz w:val="24"/>
          <w:szCs w:val="24"/>
          <w:rtl/>
          <w:lang w:eastAsia="he-IL"/>
        </w:rPr>
        <w:tab/>
      </w:r>
    </w:p>
    <w:p w:rsidR="0067740F" w:rsidRPr="00A9300F" w:rsidRDefault="0067740F" w:rsidP="0067740F">
      <w:pPr>
        <w:numPr>
          <w:ilvl w:val="0"/>
          <w:numId w:val="28"/>
        </w:numPr>
        <w:spacing w:before="120" w:after="0" w:line="360" w:lineRule="auto"/>
        <w:ind w:right="426"/>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אני חותם בזה על נוסח החוזה (נספח ב').</w:t>
      </w:r>
    </w:p>
    <w:p w:rsidR="0067740F" w:rsidRPr="00A9300F" w:rsidRDefault="0067740F" w:rsidP="0067740F">
      <w:pPr>
        <w:numPr>
          <w:ilvl w:val="0"/>
          <w:numId w:val="28"/>
        </w:numPr>
        <w:spacing w:before="120" w:after="0" w:line="360" w:lineRule="auto"/>
        <w:ind w:right="426"/>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העדר ניגוד עניינים: 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67740F" w:rsidRPr="00A9300F" w:rsidRDefault="0067740F" w:rsidP="00945D57">
      <w:pPr>
        <w:numPr>
          <w:ilvl w:val="0"/>
          <w:numId w:val="27"/>
        </w:numPr>
        <w:tabs>
          <w:tab w:val="left" w:pos="639"/>
        </w:tabs>
        <w:spacing w:before="120" w:after="0" w:line="360" w:lineRule="auto"/>
        <w:ind w:left="639" w:right="426" w:hanging="216"/>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_____________________________________________________________</w:t>
      </w:r>
    </w:p>
    <w:p w:rsidR="0067740F" w:rsidRPr="00A9300F" w:rsidRDefault="0067740F" w:rsidP="00945D57">
      <w:pPr>
        <w:numPr>
          <w:ilvl w:val="0"/>
          <w:numId w:val="27"/>
        </w:numPr>
        <w:tabs>
          <w:tab w:val="left" w:pos="639"/>
        </w:tabs>
        <w:spacing w:before="120" w:after="0" w:line="360" w:lineRule="auto"/>
        <w:ind w:left="639" w:right="426" w:hanging="216"/>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_____________________________________________________________</w:t>
      </w:r>
    </w:p>
    <w:p w:rsidR="0067740F" w:rsidRPr="00A9300F" w:rsidRDefault="0067740F" w:rsidP="00945D57">
      <w:pPr>
        <w:numPr>
          <w:ilvl w:val="0"/>
          <w:numId w:val="27"/>
        </w:numPr>
        <w:tabs>
          <w:tab w:val="left" w:pos="639"/>
        </w:tabs>
        <w:spacing w:before="120" w:after="0" w:line="360" w:lineRule="auto"/>
        <w:ind w:left="639" w:right="426" w:hanging="216"/>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_____________________________________________________________</w:t>
      </w:r>
    </w:p>
    <w:p w:rsidR="0067740F" w:rsidRPr="00A9300F" w:rsidRDefault="0067740F" w:rsidP="00945D57">
      <w:pPr>
        <w:numPr>
          <w:ilvl w:val="0"/>
          <w:numId w:val="27"/>
        </w:numPr>
        <w:tabs>
          <w:tab w:val="left" w:pos="639"/>
        </w:tabs>
        <w:spacing w:before="120" w:after="0" w:line="360" w:lineRule="auto"/>
        <w:ind w:left="639" w:right="426" w:hanging="216"/>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_____________________________________________________________</w:t>
      </w:r>
    </w:p>
    <w:p w:rsidR="0067740F" w:rsidRPr="00A9300F" w:rsidRDefault="0067740F" w:rsidP="0067740F">
      <w:pPr>
        <w:numPr>
          <w:ilvl w:val="0"/>
          <w:numId w:val="28"/>
        </w:numPr>
        <w:spacing w:before="120" w:after="0" w:line="360" w:lineRule="auto"/>
        <w:ind w:right="426"/>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אנו מצהירים בזאת כי אין לנו או לבן משפחתנו (של בעלי השליטה במציע)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r w:rsidRPr="00A9300F">
        <w:rPr>
          <w:rFonts w:ascii="David" w:eastAsia="Times New Roman" w:hAnsi="David" w:cs="David"/>
          <w:noProof/>
          <w:sz w:val="24"/>
          <w:szCs w:val="24"/>
          <w:rtl/>
          <w:lang w:eastAsia="he-IL"/>
        </w:rPr>
        <w:br/>
        <w:t>תאגידים קשורים: חברות בנות, חברות בעלות אחזקה בחברה המציעה, או חברות בהן קיימת אחזקה לחברת האם של החברה המציעה</w:t>
      </w:r>
    </w:p>
    <w:p w:rsidR="0067740F" w:rsidRPr="00A9300F" w:rsidRDefault="0067740F" w:rsidP="0067740F">
      <w:pPr>
        <w:numPr>
          <w:ilvl w:val="0"/>
          <w:numId w:val="28"/>
        </w:numPr>
        <w:spacing w:before="120" w:after="0" w:line="360" w:lineRule="auto"/>
        <w:jc w:val="both"/>
        <w:rPr>
          <w:rFonts w:ascii="David" w:eastAsia="Times New Roman" w:hAnsi="David" w:cs="David"/>
          <w:noProof/>
          <w:sz w:val="24"/>
          <w:szCs w:val="24"/>
          <w:lang w:eastAsia="he-IL"/>
        </w:rPr>
      </w:pPr>
      <w:bookmarkStart w:id="167" w:name="_Ref191606146"/>
      <w:r w:rsidRPr="00A9300F">
        <w:rPr>
          <w:rFonts w:ascii="David" w:eastAsia="Times New Roman" w:hAnsi="David" w:cs="David"/>
          <w:noProof/>
          <w:sz w:val="24"/>
          <w:szCs w:val="24"/>
          <w:rtl/>
          <w:lang w:eastAsia="he-IL"/>
        </w:rPr>
        <w:t>להלן העמודים בהצעתי העלולים לחשוף סוד מסחרי או סוד מקצועי.  וכן הנימוק למניעת החשיפה:</w:t>
      </w:r>
      <w:bookmarkEnd w:id="167"/>
      <w:r w:rsidRPr="00A9300F">
        <w:rPr>
          <w:rFonts w:ascii="David" w:eastAsia="Times New Roman" w:hAnsi="David" w:cs="David"/>
          <w:noProof/>
          <w:sz w:val="24"/>
          <w:szCs w:val="24"/>
          <w:rtl/>
          <w:lang w:eastAsia="he-IL"/>
        </w:rPr>
        <w:t xml:space="preserve">  </w:t>
      </w:r>
    </w:p>
    <w:p w:rsidR="0067740F" w:rsidRPr="00A9300F" w:rsidRDefault="0067740F" w:rsidP="0067740F">
      <w:pPr>
        <w:tabs>
          <w:tab w:val="right" w:pos="9639"/>
        </w:tabs>
        <w:autoSpaceDE w:val="0"/>
        <w:autoSpaceDN w:val="0"/>
        <w:spacing w:before="120" w:after="0" w:line="320" w:lineRule="atLeast"/>
        <w:ind w:left="459"/>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______________________________________________________________________________________________________________________________________________</w:t>
      </w:r>
      <w:r w:rsidRPr="00A9300F">
        <w:rPr>
          <w:rFonts w:ascii="David" w:eastAsia="Times New Roman" w:hAnsi="David" w:cs="David"/>
          <w:noProof/>
          <w:sz w:val="24"/>
          <w:szCs w:val="24"/>
          <w:rtl/>
          <w:lang w:eastAsia="he-IL"/>
        </w:rPr>
        <w:lastRenderedPageBreak/>
        <w:t>________________________________________________________________________________________________________</w:t>
      </w:r>
    </w:p>
    <w:p w:rsidR="0067740F" w:rsidRDefault="0067740F" w:rsidP="0067740F">
      <w:pPr>
        <w:spacing w:before="120" w:after="0" w:line="320" w:lineRule="atLeast"/>
        <w:ind w:left="360" w:right="426"/>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סעיפים הנוגעים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המזמין אשר תפעל בעניין זה עפ"י שיקול דעתה הבלעדי והמוחלט.</w:t>
      </w:r>
      <w:r w:rsidRPr="00A9300F">
        <w:rPr>
          <w:rFonts w:ascii="David" w:eastAsia="Times New Roman" w:hAnsi="David" w:cs="David"/>
          <w:noProof/>
          <w:sz w:val="24"/>
          <w:szCs w:val="24"/>
          <w:rtl/>
          <w:lang w:eastAsia="he-IL"/>
        </w:rPr>
        <w:tab/>
      </w:r>
    </w:p>
    <w:p w:rsidR="00093ED7" w:rsidRPr="00A9300F" w:rsidRDefault="00093ED7" w:rsidP="0067740F">
      <w:pPr>
        <w:spacing w:before="120" w:after="0" w:line="320" w:lineRule="atLeast"/>
        <w:ind w:left="360" w:right="426"/>
        <w:jc w:val="both"/>
        <w:rPr>
          <w:rFonts w:ascii="David" w:eastAsia="Times New Roman" w:hAnsi="David" w:cs="David"/>
          <w:noProof/>
          <w:sz w:val="24"/>
          <w:szCs w:val="24"/>
          <w:rtl/>
          <w:lang w:eastAsia="he-IL"/>
        </w:rPr>
      </w:pPr>
    </w:p>
    <w:p w:rsidR="0067740F" w:rsidRDefault="0067740F" w:rsidP="0067740F">
      <w:pPr>
        <w:numPr>
          <w:ilvl w:val="0"/>
          <w:numId w:val="28"/>
        </w:numPr>
        <w:tabs>
          <w:tab w:val="left" w:pos="9212"/>
        </w:tabs>
        <w:spacing w:before="120" w:after="0" w:line="360" w:lineRule="auto"/>
        <w:ind w:right="567"/>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093ED7" w:rsidRDefault="00093ED7" w:rsidP="00093ED7">
      <w:pPr>
        <w:spacing w:before="120" w:after="0" w:line="360" w:lineRule="auto"/>
        <w:ind w:left="360"/>
        <w:jc w:val="both"/>
        <w:rPr>
          <w:rFonts w:ascii="David" w:eastAsia="Times New Roman" w:hAnsi="David" w:cs="David"/>
          <w:b/>
          <w:bCs/>
          <w:noProof/>
          <w:sz w:val="24"/>
          <w:szCs w:val="24"/>
          <w:u w:val="single"/>
          <w:lang w:eastAsia="he-IL"/>
        </w:rPr>
      </w:pPr>
    </w:p>
    <w:p w:rsidR="0067740F" w:rsidRPr="00A9300F" w:rsidRDefault="0067740F" w:rsidP="0067740F">
      <w:pPr>
        <w:numPr>
          <w:ilvl w:val="0"/>
          <w:numId w:val="28"/>
        </w:numPr>
        <w:spacing w:before="120" w:after="0" w:line="360" w:lineRule="auto"/>
        <w:jc w:val="both"/>
        <w:rPr>
          <w:rFonts w:ascii="David" w:eastAsia="Times New Roman" w:hAnsi="David" w:cs="David"/>
          <w:b/>
          <w:bCs/>
          <w:noProof/>
          <w:sz w:val="24"/>
          <w:szCs w:val="24"/>
          <w:u w:val="single"/>
          <w:lang w:eastAsia="he-IL"/>
        </w:rPr>
      </w:pPr>
      <w:r w:rsidRPr="00A9300F">
        <w:rPr>
          <w:rFonts w:ascii="David" w:eastAsia="Times New Roman" w:hAnsi="David" w:cs="David"/>
          <w:b/>
          <w:bCs/>
          <w:noProof/>
          <w:sz w:val="24"/>
          <w:szCs w:val="24"/>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שם  המציע:</w:t>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המס' המזהה (מספר חברה, ת.ז.):</w:t>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סוג התארגנות (חברה, שותפות):</w:t>
            </w:r>
            <w:r w:rsidRPr="00A9300F">
              <w:rPr>
                <w:rFonts w:ascii="David" w:eastAsia="Times New Roman" w:hAnsi="David" w:cs="David"/>
                <w:noProof/>
                <w:sz w:val="24"/>
                <w:szCs w:val="24"/>
                <w:rtl/>
                <w:lang w:eastAsia="he-IL"/>
              </w:rPr>
              <w:tab/>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תאריך התארגנות:</w:t>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שמות הבעלים (במקרה של חברה, שותפות):</w:t>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שמות המוסמכים לחתום ולהתחייב בשם המציע בקשר למכרז זה ומספרי ת.ז. שלהם:</w:t>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שם המנהל הכללי:</w:t>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מען המציע (כולל מיקוד):</w:t>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הנציג הניהולי למכרז זה:</w:t>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טלפונים:</w:t>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פקסימיליה:</w:t>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מס' טלפון נייד:</w:t>
            </w:r>
            <w:r w:rsidRPr="00A9300F">
              <w:rPr>
                <w:rFonts w:ascii="David" w:eastAsia="Times New Roman" w:hAnsi="David" w:cs="David"/>
                <w:noProof/>
                <w:sz w:val="24"/>
                <w:szCs w:val="24"/>
                <w:rtl/>
                <w:lang w:eastAsia="he-IL"/>
              </w:rPr>
              <w:tab/>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r w:rsidR="0067740F" w:rsidRPr="00A9300F" w:rsidTr="00E52130">
        <w:tc>
          <w:tcPr>
            <w:tcW w:w="4147" w:type="dxa"/>
            <w:tcBorders>
              <w:top w:val="nil"/>
              <w:left w:val="nil"/>
              <w:bottom w:val="nil"/>
              <w:right w:val="single" w:sz="4" w:space="0" w:color="auto"/>
            </w:tcBorders>
            <w:shd w:val="clear" w:color="auto" w:fill="auto"/>
          </w:tcPr>
          <w:p w:rsidR="0067740F" w:rsidRPr="00A9300F" w:rsidRDefault="0067740F" w:rsidP="00093ED7">
            <w:pPr>
              <w:numPr>
                <w:ilvl w:val="1"/>
                <w:numId w:val="28"/>
              </w:numPr>
              <w:tabs>
                <w:tab w:val="num" w:pos="549"/>
              </w:tabs>
              <w:spacing w:before="120" w:after="0" w:line="360" w:lineRule="auto"/>
              <w:ind w:left="549" w:hanging="549"/>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אי-מייל:</w:t>
            </w:r>
          </w:p>
        </w:tc>
        <w:tc>
          <w:tcPr>
            <w:tcW w:w="3811" w:type="dxa"/>
            <w:tcBorders>
              <w:left w:val="single" w:sz="4" w:space="0" w:color="auto"/>
            </w:tcBorders>
            <w:shd w:val="clear" w:color="auto" w:fill="auto"/>
          </w:tcPr>
          <w:p w:rsidR="0067740F" w:rsidRPr="00A9300F" w:rsidRDefault="0067740F" w:rsidP="00093ED7">
            <w:pPr>
              <w:spacing w:before="120" w:after="0" w:line="360" w:lineRule="auto"/>
              <w:jc w:val="both"/>
              <w:rPr>
                <w:rFonts w:ascii="David" w:eastAsia="Times New Roman" w:hAnsi="David" w:cs="David"/>
                <w:noProof/>
                <w:sz w:val="24"/>
                <w:szCs w:val="24"/>
                <w:u w:val="single"/>
                <w:lang w:eastAsia="he-IL"/>
              </w:rPr>
            </w:pPr>
          </w:p>
        </w:tc>
      </w:tr>
    </w:tbl>
    <w:p w:rsidR="0067740F" w:rsidRPr="00A9300F" w:rsidRDefault="0067740F" w:rsidP="0067740F">
      <w:pPr>
        <w:spacing w:after="0" w:line="240" w:lineRule="auto"/>
        <w:jc w:val="both"/>
        <w:rPr>
          <w:rFonts w:ascii="David" w:eastAsia="Times New Roman" w:hAnsi="David" w:cs="David"/>
          <w:sz w:val="24"/>
          <w:szCs w:val="24"/>
          <w:rtl/>
          <w:lang w:eastAsia="he-IL"/>
        </w:rPr>
      </w:pPr>
    </w:p>
    <w:p w:rsidR="0067740F" w:rsidRPr="00A9300F" w:rsidRDefault="0067740F" w:rsidP="0067740F">
      <w:pPr>
        <w:spacing w:after="0" w:line="240" w:lineRule="auto"/>
        <w:jc w:val="both"/>
        <w:rPr>
          <w:rFonts w:ascii="David" w:eastAsia="Times New Roman" w:hAnsi="David" w:cs="David"/>
          <w:b/>
          <w:bCs/>
          <w:sz w:val="24"/>
          <w:szCs w:val="24"/>
          <w:rtl/>
          <w:lang w:eastAsia="he-IL"/>
        </w:rPr>
      </w:pPr>
      <w:r w:rsidRPr="00A9300F">
        <w:rPr>
          <w:rFonts w:ascii="David" w:eastAsia="Times New Roman" w:hAnsi="David" w:cs="David"/>
          <w:b/>
          <w:bCs/>
          <w:sz w:val="24"/>
          <w:szCs w:val="24"/>
          <w:rtl/>
          <w:lang w:eastAsia="he-IL"/>
        </w:rPr>
        <w:t xml:space="preserve">הנני מאשר כי בדקתי את פרטי המציע הרשומים לעיל  (פריטים 8.1 עד 8.7)  והם נכונים.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67740F" w:rsidRPr="00A9300F" w:rsidTr="00E52130">
        <w:tc>
          <w:tcPr>
            <w:tcW w:w="2181"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3052"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3119"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r>
      <w:tr w:rsidR="0067740F" w:rsidRPr="00A9300F" w:rsidTr="00E52130">
        <w:tc>
          <w:tcPr>
            <w:tcW w:w="2181" w:type="dxa"/>
            <w:tcBorders>
              <w:top w:val="single" w:sz="4" w:space="0" w:color="auto"/>
              <w:left w:val="single" w:sz="4" w:space="0" w:color="auto"/>
              <w:bottom w:val="single" w:sz="4" w:space="0" w:color="auto"/>
              <w:right w:val="single" w:sz="4" w:space="0" w:color="auto"/>
            </w:tcBorders>
            <w:shd w:val="pct5" w:color="auto" w:fill="auto"/>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חתימה וחותמת</w:t>
            </w:r>
          </w:p>
        </w:tc>
      </w:tr>
    </w:tbl>
    <w:p w:rsidR="0067740F" w:rsidRPr="00A9300F" w:rsidRDefault="0067740F" w:rsidP="0067740F">
      <w:pPr>
        <w:numPr>
          <w:ilvl w:val="0"/>
          <w:numId w:val="28"/>
        </w:numPr>
        <w:spacing w:before="120" w:after="0" w:line="360" w:lineRule="auto"/>
        <w:ind w:left="279"/>
        <w:jc w:val="both"/>
        <w:rPr>
          <w:rFonts w:ascii="David" w:eastAsia="Times New Roman" w:hAnsi="David" w:cs="David"/>
          <w:b/>
          <w:bCs/>
          <w:noProof/>
          <w:sz w:val="24"/>
          <w:szCs w:val="24"/>
          <w:u w:val="single"/>
          <w:lang w:eastAsia="he-IL"/>
        </w:rPr>
      </w:pPr>
      <w:r w:rsidRPr="00A9300F">
        <w:rPr>
          <w:rFonts w:ascii="David" w:eastAsia="Times New Roman" w:hAnsi="David" w:cs="David"/>
          <w:noProof/>
          <w:sz w:val="24"/>
          <w:szCs w:val="24"/>
          <w:rtl/>
          <w:lang w:eastAsia="he-IL"/>
        </w:rPr>
        <w:br w:type="page"/>
      </w:r>
      <w:bookmarkStart w:id="168" w:name="_Toc174250181"/>
      <w:bookmarkStart w:id="169" w:name="_Toc179603292"/>
      <w:r w:rsidRPr="00A9300F">
        <w:rPr>
          <w:rFonts w:ascii="David" w:eastAsia="Times New Roman" w:hAnsi="David" w:cs="David"/>
          <w:b/>
          <w:bCs/>
          <w:noProof/>
          <w:sz w:val="24"/>
          <w:szCs w:val="24"/>
          <w:u w:val="single"/>
          <w:rtl/>
          <w:lang w:eastAsia="he-IL"/>
        </w:rPr>
        <w:lastRenderedPageBreak/>
        <w:t>מסמכים, אישורים ונספחים מצורפים</w:t>
      </w:r>
      <w:bookmarkEnd w:id="168"/>
      <w:bookmarkEnd w:id="169"/>
      <w:r w:rsidRPr="00A9300F" w:rsidDel="006E5F21">
        <w:rPr>
          <w:rFonts w:ascii="David" w:eastAsia="Times New Roman" w:hAnsi="David" w:cs="David"/>
          <w:b/>
          <w:bCs/>
          <w:noProof/>
          <w:sz w:val="24"/>
          <w:szCs w:val="24"/>
          <w:u w:val="single"/>
          <w:rtl/>
          <w:lang w:eastAsia="he-IL"/>
        </w:rPr>
        <w:t xml:space="preserve"> </w:t>
      </w:r>
    </w:p>
    <w:p w:rsidR="0067740F" w:rsidRPr="00A9300F" w:rsidRDefault="0067740F" w:rsidP="00093ED7">
      <w:pPr>
        <w:keepLines/>
        <w:spacing w:before="120" w:after="0" w:line="320" w:lineRule="atLeast"/>
        <w:ind w:left="281" w:right="567"/>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 xml:space="preserve">יש לצרף את המסמכים המפורטים להלן ממוספרים  ולפי הסדר הבא: ליד כל שורה יש לסמן האם צורפה או לא צורפה להצעה. </w:t>
      </w:r>
    </w:p>
    <w:tbl>
      <w:tblPr>
        <w:bidiVisual/>
        <w:tblW w:w="7926"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4844"/>
        <w:gridCol w:w="2126"/>
      </w:tblGrid>
      <w:tr w:rsidR="0067740F" w:rsidRPr="00A9300F" w:rsidTr="001B639C">
        <w:tc>
          <w:tcPr>
            <w:tcW w:w="7926" w:type="dxa"/>
            <w:gridSpan w:val="3"/>
            <w:tcBorders>
              <w:top w:val="single" w:sz="4" w:space="0" w:color="auto"/>
              <w:left w:val="single" w:sz="4" w:space="0" w:color="auto"/>
              <w:bottom w:val="single" w:sz="4" w:space="0" w:color="auto"/>
              <w:right w:val="single" w:sz="4" w:space="0" w:color="auto"/>
            </w:tcBorders>
          </w:tcPr>
          <w:p w:rsidR="0067740F" w:rsidRPr="00E824AA" w:rsidRDefault="0067740F" w:rsidP="00E52130">
            <w:pPr>
              <w:keepLines/>
              <w:spacing w:before="120" w:after="0" w:line="320" w:lineRule="atLeast"/>
              <w:jc w:val="both"/>
              <w:rPr>
                <w:rFonts w:ascii="David" w:eastAsia="Times New Roman" w:hAnsi="David" w:cs="David"/>
                <w:b/>
                <w:bCs/>
                <w:noProof/>
                <w:sz w:val="24"/>
                <w:szCs w:val="24"/>
                <w:lang w:eastAsia="he-IL"/>
              </w:rPr>
            </w:pPr>
            <w:r w:rsidRPr="00E824AA">
              <w:rPr>
                <w:rFonts w:ascii="David" w:eastAsia="Times New Roman" w:hAnsi="David" w:cs="David"/>
                <w:b/>
                <w:bCs/>
                <w:noProof/>
                <w:sz w:val="24"/>
                <w:szCs w:val="24"/>
                <w:rtl/>
                <w:lang w:eastAsia="he-IL"/>
              </w:rPr>
              <w:t>הוכחות על עמידה בתנאי סף</w:t>
            </w:r>
          </w:p>
        </w:tc>
      </w:tr>
      <w:tr w:rsidR="0067740F" w:rsidRPr="00A9300F" w:rsidTr="001B639C">
        <w:trPr>
          <w:trHeight w:val="659"/>
        </w:trPr>
        <w:tc>
          <w:tcPr>
            <w:tcW w:w="956" w:type="dxa"/>
            <w:tcBorders>
              <w:top w:val="single" w:sz="4" w:space="0" w:color="auto"/>
              <w:left w:val="single" w:sz="4" w:space="0" w:color="auto"/>
              <w:bottom w:val="single" w:sz="4" w:space="0" w:color="auto"/>
              <w:right w:val="single" w:sz="4" w:space="0" w:color="auto"/>
            </w:tcBorders>
            <w:vAlign w:val="center"/>
          </w:tcPr>
          <w:p w:rsidR="0067740F" w:rsidRPr="00E824AA" w:rsidRDefault="0067740F" w:rsidP="00E52130">
            <w:pPr>
              <w:keepLines/>
              <w:spacing w:before="120" w:after="0" w:line="320" w:lineRule="atLeast"/>
              <w:jc w:val="both"/>
              <w:rPr>
                <w:rFonts w:ascii="David" w:eastAsia="Times New Roman" w:hAnsi="David" w:cs="David"/>
                <w:b/>
                <w:bCs/>
                <w:noProof/>
                <w:sz w:val="24"/>
                <w:szCs w:val="24"/>
                <w:lang w:eastAsia="he-IL"/>
              </w:rPr>
            </w:pPr>
            <w:r w:rsidRPr="00E824AA">
              <w:rPr>
                <w:rFonts w:ascii="David" w:eastAsia="Times New Roman" w:hAnsi="David" w:cs="David"/>
                <w:b/>
                <w:bCs/>
                <w:noProof/>
                <w:sz w:val="24"/>
                <w:szCs w:val="24"/>
                <w:rtl/>
                <w:lang w:eastAsia="he-IL"/>
              </w:rPr>
              <w:t>לפי סעיף</w:t>
            </w:r>
          </w:p>
        </w:tc>
        <w:tc>
          <w:tcPr>
            <w:tcW w:w="4844" w:type="dxa"/>
            <w:tcBorders>
              <w:top w:val="single" w:sz="4" w:space="0" w:color="auto"/>
              <w:left w:val="single" w:sz="4" w:space="0" w:color="auto"/>
              <w:bottom w:val="single" w:sz="4" w:space="0" w:color="auto"/>
              <w:right w:val="single" w:sz="4" w:space="0" w:color="auto"/>
            </w:tcBorders>
            <w:vAlign w:val="center"/>
          </w:tcPr>
          <w:p w:rsidR="0067740F" w:rsidRPr="00E824AA" w:rsidRDefault="0067740F" w:rsidP="00E52130">
            <w:pPr>
              <w:keepLines/>
              <w:spacing w:before="120" w:after="0" w:line="320" w:lineRule="atLeast"/>
              <w:jc w:val="both"/>
              <w:rPr>
                <w:rFonts w:ascii="David" w:eastAsia="Times New Roman" w:hAnsi="David" w:cs="David"/>
                <w:b/>
                <w:bCs/>
                <w:noProof/>
                <w:sz w:val="24"/>
                <w:szCs w:val="24"/>
                <w:rtl/>
                <w:lang w:eastAsia="he-IL"/>
              </w:rPr>
            </w:pPr>
            <w:r w:rsidRPr="00E824AA">
              <w:rPr>
                <w:rFonts w:ascii="David" w:eastAsia="Times New Roman" w:hAnsi="David" w:cs="David"/>
                <w:b/>
                <w:bCs/>
                <w:noProof/>
                <w:sz w:val="24"/>
                <w:szCs w:val="24"/>
                <w:rtl/>
                <w:lang w:eastAsia="he-IL"/>
              </w:rPr>
              <w:t>הנושא</w:t>
            </w:r>
          </w:p>
        </w:tc>
        <w:tc>
          <w:tcPr>
            <w:tcW w:w="2126" w:type="dxa"/>
            <w:tcBorders>
              <w:top w:val="single" w:sz="4" w:space="0" w:color="auto"/>
              <w:left w:val="single" w:sz="4" w:space="0" w:color="auto"/>
              <w:bottom w:val="single" w:sz="4" w:space="0" w:color="auto"/>
              <w:right w:val="single" w:sz="4" w:space="0" w:color="auto"/>
            </w:tcBorders>
          </w:tcPr>
          <w:p w:rsidR="0067740F" w:rsidRPr="00E824AA" w:rsidRDefault="0067740F" w:rsidP="00E52130">
            <w:pPr>
              <w:keepLines/>
              <w:spacing w:before="120" w:after="0" w:line="320" w:lineRule="atLeast"/>
              <w:jc w:val="both"/>
              <w:rPr>
                <w:rFonts w:ascii="David" w:eastAsia="Times New Roman" w:hAnsi="David" w:cs="David"/>
                <w:b/>
                <w:bCs/>
                <w:noProof/>
                <w:sz w:val="24"/>
                <w:szCs w:val="24"/>
                <w:lang w:eastAsia="he-IL"/>
              </w:rPr>
            </w:pPr>
            <w:r w:rsidRPr="00E824AA">
              <w:rPr>
                <w:rFonts w:ascii="David" w:eastAsia="Times New Roman" w:hAnsi="David" w:cs="David"/>
                <w:b/>
                <w:bCs/>
                <w:noProof/>
                <w:sz w:val="24"/>
                <w:szCs w:val="24"/>
                <w:rtl/>
                <w:lang w:eastAsia="he-IL"/>
              </w:rPr>
              <w:t>ההוכחה</w:t>
            </w:r>
          </w:p>
        </w:tc>
      </w:tr>
      <w:tr w:rsidR="0067740F" w:rsidRPr="00A9300F" w:rsidTr="001B639C">
        <w:trPr>
          <w:trHeight w:val="659"/>
        </w:trPr>
        <w:tc>
          <w:tcPr>
            <w:tcW w:w="956"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0.6.1.1</w:t>
            </w:r>
          </w:p>
        </w:tc>
        <w:tc>
          <w:tcPr>
            <w:tcW w:w="4844"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spacing w:before="120" w:after="0" w:line="320" w:lineRule="atLeast"/>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אישורים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spacing w:before="120" w:after="0" w:line="320" w:lineRule="atLeast"/>
              <w:jc w:val="both"/>
              <w:rPr>
                <w:rFonts w:ascii="David" w:eastAsia="Times New Roman" w:hAnsi="David" w:cs="David"/>
                <w:noProof/>
                <w:sz w:val="24"/>
                <w:szCs w:val="24"/>
                <w:lang w:eastAsia="he-IL"/>
              </w:rPr>
            </w:pPr>
          </w:p>
        </w:tc>
      </w:tr>
      <w:tr w:rsidR="00E824AA" w:rsidRPr="00A9300F" w:rsidTr="001B639C">
        <w:tc>
          <w:tcPr>
            <w:tcW w:w="956" w:type="dxa"/>
            <w:tcBorders>
              <w:top w:val="single" w:sz="4" w:space="0" w:color="auto"/>
              <w:left w:val="single" w:sz="4" w:space="0" w:color="auto"/>
              <w:bottom w:val="single" w:sz="4" w:space="0" w:color="auto"/>
              <w:right w:val="single" w:sz="4" w:space="0" w:color="auto"/>
            </w:tcBorders>
          </w:tcPr>
          <w:p w:rsidR="00E824AA" w:rsidRPr="00A9300F" w:rsidRDefault="00E824AA" w:rsidP="00E824AA">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0.6.1.</w:t>
            </w:r>
            <w:r>
              <w:rPr>
                <w:rFonts w:ascii="David" w:eastAsia="Times New Roman" w:hAnsi="David" w:cs="David" w:hint="cs"/>
                <w:noProof/>
                <w:sz w:val="24"/>
                <w:szCs w:val="24"/>
                <w:rtl/>
                <w:lang w:eastAsia="he-IL"/>
              </w:rPr>
              <w:t>2</w:t>
            </w:r>
          </w:p>
        </w:tc>
        <w:tc>
          <w:tcPr>
            <w:tcW w:w="4844" w:type="dxa"/>
            <w:tcBorders>
              <w:top w:val="single" w:sz="4" w:space="0" w:color="auto"/>
              <w:left w:val="single" w:sz="4" w:space="0" w:color="auto"/>
              <w:bottom w:val="single" w:sz="4" w:space="0" w:color="auto"/>
              <w:right w:val="single" w:sz="4" w:space="0" w:color="auto"/>
            </w:tcBorders>
          </w:tcPr>
          <w:p w:rsidR="00E824AA" w:rsidRPr="00A9300F" w:rsidRDefault="00E824AA" w:rsidP="00E824AA">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במידה והמציע הינו תאגיד –אישור על היות המציע רשום במרשם המתנהל על פי דין לגבי תאגידים מסוגו. 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E824AA" w:rsidRPr="00A9300F" w:rsidRDefault="00E824AA" w:rsidP="00E824AA">
            <w:pPr>
              <w:keepLines/>
              <w:spacing w:before="120" w:after="0" w:line="320" w:lineRule="atLeast"/>
              <w:jc w:val="both"/>
              <w:rPr>
                <w:rFonts w:ascii="David" w:eastAsia="Times New Roman" w:hAnsi="David" w:cs="David"/>
                <w:noProof/>
                <w:sz w:val="24"/>
                <w:szCs w:val="24"/>
                <w:rtl/>
                <w:lang w:eastAsia="he-IL"/>
              </w:rPr>
            </w:pPr>
          </w:p>
        </w:tc>
      </w:tr>
      <w:tr w:rsidR="00906D66" w:rsidRPr="00A9300F" w:rsidTr="00906D66">
        <w:tc>
          <w:tcPr>
            <w:tcW w:w="956" w:type="dxa"/>
            <w:tcBorders>
              <w:top w:val="single" w:sz="4" w:space="0" w:color="auto"/>
              <w:left w:val="single" w:sz="4" w:space="0" w:color="auto"/>
              <w:bottom w:val="single" w:sz="4" w:space="0" w:color="auto"/>
              <w:right w:val="single" w:sz="4" w:space="0" w:color="auto"/>
            </w:tcBorders>
          </w:tcPr>
          <w:p w:rsidR="00906D66" w:rsidRPr="00A9300F" w:rsidRDefault="00906D66"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0.6.1.</w:t>
            </w:r>
            <w:r>
              <w:rPr>
                <w:rFonts w:ascii="David" w:eastAsia="Times New Roman" w:hAnsi="David" w:cs="David" w:hint="cs"/>
                <w:noProof/>
                <w:sz w:val="24"/>
                <w:szCs w:val="24"/>
                <w:rtl/>
                <w:lang w:eastAsia="he-IL"/>
              </w:rPr>
              <w:t>3</w:t>
            </w:r>
          </w:p>
        </w:tc>
        <w:tc>
          <w:tcPr>
            <w:tcW w:w="4844" w:type="dxa"/>
            <w:tcBorders>
              <w:top w:val="single" w:sz="4" w:space="0" w:color="auto"/>
              <w:left w:val="single" w:sz="4" w:space="0" w:color="auto"/>
              <w:bottom w:val="single" w:sz="4" w:space="0" w:color="auto"/>
              <w:right w:val="single" w:sz="4" w:space="0" w:color="auto"/>
            </w:tcBorders>
          </w:tcPr>
          <w:p w:rsidR="00906D66" w:rsidRPr="00A9300F" w:rsidRDefault="00906D66"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906D66" w:rsidRPr="00A9300F" w:rsidRDefault="00906D66" w:rsidP="00906D66">
            <w:pPr>
              <w:keepLines/>
              <w:spacing w:before="120" w:after="0" w:line="320" w:lineRule="atLeast"/>
              <w:jc w:val="both"/>
              <w:rPr>
                <w:rFonts w:ascii="David" w:eastAsia="Times New Roman" w:hAnsi="David" w:cs="David"/>
                <w:noProof/>
                <w:sz w:val="24"/>
                <w:szCs w:val="24"/>
                <w:rtl/>
                <w:lang w:eastAsia="he-IL"/>
              </w:rPr>
            </w:pPr>
          </w:p>
        </w:tc>
      </w:tr>
      <w:tr w:rsidR="0067740F" w:rsidRPr="00A9300F" w:rsidTr="001B639C">
        <w:tc>
          <w:tcPr>
            <w:tcW w:w="956" w:type="dxa"/>
            <w:tcBorders>
              <w:top w:val="single" w:sz="4" w:space="0" w:color="auto"/>
              <w:left w:val="single" w:sz="4" w:space="0" w:color="auto"/>
              <w:bottom w:val="single" w:sz="4" w:space="0" w:color="auto"/>
              <w:right w:val="single" w:sz="4" w:space="0" w:color="auto"/>
            </w:tcBorders>
          </w:tcPr>
          <w:p w:rsidR="0067740F" w:rsidRPr="00A9300F" w:rsidRDefault="0067740F"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0.6.1.</w:t>
            </w:r>
            <w:r w:rsidR="00906D66">
              <w:rPr>
                <w:rFonts w:ascii="David" w:eastAsia="Times New Roman" w:hAnsi="David" w:cs="David" w:hint="cs"/>
                <w:noProof/>
                <w:sz w:val="24"/>
                <w:szCs w:val="24"/>
                <w:rtl/>
                <w:lang w:eastAsia="he-IL"/>
              </w:rPr>
              <w:t>4</w:t>
            </w:r>
          </w:p>
        </w:tc>
        <w:tc>
          <w:tcPr>
            <w:tcW w:w="4844"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 xml:space="preserve">תצהיר המאומת על-ידי עו"ד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spacing w:before="120" w:after="0" w:line="320" w:lineRule="atLeast"/>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נספח א'1</w:t>
            </w:r>
          </w:p>
        </w:tc>
      </w:tr>
      <w:tr w:rsidR="0067740F" w:rsidRPr="00D4414D" w:rsidTr="00D65E3A">
        <w:trPr>
          <w:trHeight w:val="548"/>
        </w:trPr>
        <w:tc>
          <w:tcPr>
            <w:tcW w:w="956" w:type="dxa"/>
            <w:tcBorders>
              <w:top w:val="single" w:sz="4" w:space="0" w:color="auto"/>
              <w:left w:val="single" w:sz="4" w:space="0" w:color="auto"/>
              <w:bottom w:val="single" w:sz="4" w:space="0" w:color="auto"/>
              <w:right w:val="single" w:sz="4" w:space="0" w:color="auto"/>
            </w:tcBorders>
          </w:tcPr>
          <w:p w:rsidR="0067740F" w:rsidRPr="00A9300F" w:rsidRDefault="0067740F"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0.6.1.</w:t>
            </w:r>
            <w:r w:rsidR="00906D66">
              <w:rPr>
                <w:rFonts w:ascii="David" w:eastAsia="Times New Roman" w:hAnsi="David" w:cs="David" w:hint="cs"/>
                <w:noProof/>
                <w:sz w:val="24"/>
                <w:szCs w:val="24"/>
                <w:rtl/>
                <w:lang w:eastAsia="he-IL"/>
              </w:rPr>
              <w:t>5</w:t>
            </w:r>
          </w:p>
        </w:tc>
        <w:tc>
          <w:tcPr>
            <w:tcW w:w="4844" w:type="dxa"/>
            <w:tcBorders>
              <w:top w:val="single" w:sz="4" w:space="0" w:color="auto"/>
              <w:left w:val="single" w:sz="4" w:space="0" w:color="auto"/>
              <w:bottom w:val="single" w:sz="4" w:space="0" w:color="auto"/>
              <w:right w:val="single" w:sz="4" w:space="0" w:color="auto"/>
            </w:tcBorders>
          </w:tcPr>
          <w:p w:rsidR="0067740F" w:rsidRPr="00D65E3A" w:rsidRDefault="00D4414D" w:rsidP="00906D66">
            <w:pPr>
              <w:keepLines/>
              <w:spacing w:before="120" w:after="0" w:line="320" w:lineRule="atLeast"/>
              <w:jc w:val="both"/>
              <w:rPr>
                <w:rFonts w:ascii="David" w:eastAsia="Times New Roman" w:hAnsi="David" w:cs="David"/>
                <w:b/>
                <w:bCs/>
                <w:noProof/>
                <w:sz w:val="24"/>
                <w:szCs w:val="24"/>
                <w:rtl/>
                <w:lang w:eastAsia="he-IL"/>
              </w:rPr>
            </w:pPr>
            <w:r w:rsidRPr="00D65E3A">
              <w:rPr>
                <w:rFonts w:ascii="David" w:eastAsia="Times New Roman" w:hAnsi="David" w:cs="David" w:hint="eastAsia"/>
                <w:b/>
                <w:bCs/>
                <w:noProof/>
                <w:sz w:val="24"/>
                <w:szCs w:val="24"/>
                <w:rtl/>
                <w:lang w:eastAsia="he-IL"/>
              </w:rPr>
              <w:t>התחייבות</w:t>
            </w:r>
            <w:r w:rsidRPr="00D65E3A">
              <w:rPr>
                <w:rFonts w:ascii="David" w:eastAsia="Times New Roman" w:hAnsi="David" w:cs="David"/>
                <w:b/>
                <w:bCs/>
                <w:noProof/>
                <w:sz w:val="24"/>
                <w:szCs w:val="24"/>
                <w:rtl/>
                <w:lang w:eastAsia="he-IL"/>
              </w:rPr>
              <w:t xml:space="preserve"> </w:t>
            </w:r>
            <w:r w:rsidRPr="00D65E3A">
              <w:rPr>
                <w:rFonts w:ascii="David" w:eastAsia="Times New Roman" w:hAnsi="David" w:cs="David" w:hint="eastAsia"/>
                <w:b/>
                <w:bCs/>
                <w:noProof/>
                <w:sz w:val="24"/>
                <w:szCs w:val="24"/>
                <w:rtl/>
                <w:lang w:eastAsia="he-IL"/>
              </w:rPr>
              <w:t>ואישור</w:t>
            </w:r>
            <w:r w:rsidRPr="00D65E3A">
              <w:rPr>
                <w:rFonts w:ascii="David" w:eastAsia="Times New Roman" w:hAnsi="David" w:cs="David"/>
                <w:b/>
                <w:bCs/>
                <w:noProof/>
                <w:sz w:val="24"/>
                <w:szCs w:val="24"/>
                <w:rtl/>
                <w:lang w:eastAsia="he-IL"/>
              </w:rPr>
              <w:t xml:space="preserve"> </w:t>
            </w:r>
            <w:r w:rsidRPr="00D65E3A">
              <w:rPr>
                <w:rFonts w:ascii="David" w:eastAsia="Times New Roman" w:hAnsi="David" w:cs="David" w:hint="eastAsia"/>
                <w:b/>
                <w:bCs/>
                <w:noProof/>
                <w:sz w:val="24"/>
                <w:szCs w:val="24"/>
                <w:rtl/>
                <w:lang w:eastAsia="he-IL"/>
              </w:rPr>
              <w:t>המציע</w:t>
            </w:r>
            <w:r w:rsidRPr="00D65E3A">
              <w:rPr>
                <w:rFonts w:ascii="David" w:eastAsia="Times New Roman" w:hAnsi="David" w:cs="David"/>
                <w:b/>
                <w:bCs/>
                <w:noProof/>
                <w:sz w:val="24"/>
                <w:szCs w:val="24"/>
                <w:rtl/>
                <w:lang w:eastAsia="he-IL"/>
              </w:rPr>
              <w:t xml:space="preserve"> </w:t>
            </w:r>
            <w:r w:rsidRPr="00D65E3A">
              <w:rPr>
                <w:rFonts w:ascii="David" w:eastAsia="Times New Roman" w:hAnsi="David" w:cs="David" w:hint="eastAsia"/>
                <w:b/>
                <w:bCs/>
                <w:noProof/>
                <w:sz w:val="24"/>
                <w:szCs w:val="24"/>
                <w:rtl/>
                <w:lang w:eastAsia="he-IL"/>
              </w:rPr>
              <w:t>לקיום</w:t>
            </w:r>
            <w:r w:rsidRPr="00D65E3A">
              <w:rPr>
                <w:rFonts w:ascii="David" w:eastAsia="Times New Roman" w:hAnsi="David" w:cs="David"/>
                <w:b/>
                <w:bCs/>
                <w:noProof/>
                <w:sz w:val="24"/>
                <w:szCs w:val="24"/>
                <w:rtl/>
                <w:lang w:eastAsia="he-IL"/>
              </w:rPr>
              <w:t xml:space="preserve"> </w:t>
            </w:r>
            <w:r w:rsidRPr="00D65E3A">
              <w:rPr>
                <w:rFonts w:ascii="David" w:eastAsia="Times New Roman" w:hAnsi="David" w:cs="David" w:hint="eastAsia"/>
                <w:b/>
                <w:bCs/>
                <w:noProof/>
                <w:sz w:val="24"/>
                <w:szCs w:val="24"/>
                <w:rtl/>
                <w:lang w:eastAsia="he-IL"/>
              </w:rPr>
              <w:t>החקיקה</w:t>
            </w:r>
            <w:r w:rsidRPr="00D65E3A">
              <w:rPr>
                <w:rFonts w:ascii="David" w:eastAsia="Times New Roman" w:hAnsi="David" w:cs="David"/>
                <w:b/>
                <w:bCs/>
                <w:noProof/>
                <w:sz w:val="24"/>
                <w:szCs w:val="24"/>
                <w:rtl/>
                <w:lang w:eastAsia="he-IL"/>
              </w:rPr>
              <w:t xml:space="preserve"> </w:t>
            </w:r>
            <w:r w:rsidRPr="00D65E3A">
              <w:rPr>
                <w:rFonts w:ascii="David" w:eastAsia="Times New Roman" w:hAnsi="David" w:cs="David" w:hint="eastAsia"/>
                <w:b/>
                <w:bCs/>
                <w:noProof/>
                <w:sz w:val="24"/>
                <w:szCs w:val="24"/>
                <w:rtl/>
                <w:lang w:eastAsia="he-IL"/>
              </w:rPr>
              <w:t>בתחום</w:t>
            </w:r>
            <w:r w:rsidRPr="00D65E3A">
              <w:rPr>
                <w:rFonts w:ascii="David" w:eastAsia="Times New Roman" w:hAnsi="David" w:cs="David"/>
                <w:b/>
                <w:bCs/>
                <w:noProof/>
                <w:sz w:val="24"/>
                <w:szCs w:val="24"/>
                <w:rtl/>
                <w:lang w:eastAsia="he-IL"/>
              </w:rPr>
              <w:t xml:space="preserve"> </w:t>
            </w:r>
            <w:r w:rsidRPr="00D65E3A">
              <w:rPr>
                <w:rFonts w:ascii="David" w:eastAsia="Times New Roman" w:hAnsi="David" w:cs="David" w:hint="eastAsia"/>
                <w:b/>
                <w:bCs/>
                <w:noProof/>
                <w:sz w:val="24"/>
                <w:szCs w:val="24"/>
                <w:rtl/>
                <w:lang w:eastAsia="he-IL"/>
              </w:rPr>
              <w:t>העסקת</w:t>
            </w:r>
            <w:r w:rsidRPr="00D65E3A">
              <w:rPr>
                <w:rFonts w:ascii="David" w:eastAsia="Times New Roman" w:hAnsi="David" w:cs="David"/>
                <w:b/>
                <w:bCs/>
                <w:noProof/>
                <w:sz w:val="24"/>
                <w:szCs w:val="24"/>
                <w:rtl/>
                <w:lang w:eastAsia="he-IL"/>
              </w:rPr>
              <w:t xml:space="preserve"> </w:t>
            </w:r>
            <w:r w:rsidRPr="00D65E3A">
              <w:rPr>
                <w:rFonts w:ascii="David" w:eastAsia="Times New Roman" w:hAnsi="David" w:cs="David" w:hint="eastAsia"/>
                <w:b/>
                <w:bCs/>
                <w:noProof/>
                <w:sz w:val="24"/>
                <w:szCs w:val="24"/>
                <w:rtl/>
                <w:lang w:eastAsia="he-IL"/>
              </w:rPr>
              <w:t>עובדים</w:t>
            </w:r>
          </w:p>
        </w:tc>
        <w:tc>
          <w:tcPr>
            <w:tcW w:w="2126" w:type="dxa"/>
            <w:tcBorders>
              <w:top w:val="single" w:sz="4" w:space="0" w:color="auto"/>
              <w:left w:val="single" w:sz="4" w:space="0" w:color="auto"/>
              <w:bottom w:val="single" w:sz="4" w:space="0" w:color="auto"/>
              <w:right w:val="single" w:sz="4" w:space="0" w:color="auto"/>
            </w:tcBorders>
          </w:tcPr>
          <w:p w:rsidR="0067740F" w:rsidRPr="00D65E3A" w:rsidRDefault="0067740F" w:rsidP="00E52130">
            <w:pPr>
              <w:keepLines/>
              <w:spacing w:before="120" w:after="0" w:line="320" w:lineRule="atLeast"/>
              <w:jc w:val="both"/>
              <w:rPr>
                <w:rFonts w:ascii="David" w:eastAsia="Times New Roman" w:hAnsi="David" w:cs="David"/>
                <w:b/>
                <w:bCs/>
                <w:noProof/>
                <w:sz w:val="24"/>
                <w:szCs w:val="24"/>
                <w:lang w:eastAsia="he-IL"/>
              </w:rPr>
            </w:pPr>
            <w:r w:rsidRPr="00D4414D">
              <w:rPr>
                <w:rFonts w:ascii="David" w:eastAsia="Times New Roman" w:hAnsi="David" w:cs="David"/>
                <w:noProof/>
                <w:sz w:val="24"/>
                <w:szCs w:val="24"/>
                <w:rtl/>
                <w:lang w:eastAsia="he-IL"/>
              </w:rPr>
              <w:t>נספח א'2</w:t>
            </w:r>
          </w:p>
        </w:tc>
      </w:tr>
      <w:tr w:rsidR="0067740F" w:rsidRPr="00A9300F" w:rsidTr="001B639C">
        <w:tc>
          <w:tcPr>
            <w:tcW w:w="956"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tabs>
                <w:tab w:val="left" w:pos="805"/>
              </w:tab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0.6.1.6</w:t>
            </w:r>
          </w:p>
        </w:tc>
        <w:tc>
          <w:tcPr>
            <w:tcW w:w="4844" w:type="dxa"/>
            <w:tcBorders>
              <w:top w:val="single" w:sz="4" w:space="0" w:color="auto"/>
              <w:left w:val="single" w:sz="4" w:space="0" w:color="auto"/>
              <w:bottom w:val="single" w:sz="4" w:space="0" w:color="auto"/>
              <w:right w:val="single" w:sz="4" w:space="0" w:color="auto"/>
            </w:tcBorders>
            <w:vAlign w:val="center"/>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התחייבויות המציע בדבר שימוש בתוכנות מקוריות</w:t>
            </w:r>
          </w:p>
        </w:tc>
        <w:tc>
          <w:tcPr>
            <w:tcW w:w="2126"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נספח א'3</w:t>
            </w:r>
          </w:p>
        </w:tc>
      </w:tr>
      <w:tr w:rsidR="0067740F" w:rsidRPr="00A9300F" w:rsidTr="001B639C">
        <w:tc>
          <w:tcPr>
            <w:tcW w:w="956" w:type="dxa"/>
            <w:tcBorders>
              <w:top w:val="single" w:sz="4" w:space="0" w:color="auto"/>
              <w:left w:val="single" w:sz="4" w:space="0" w:color="auto"/>
              <w:bottom w:val="single" w:sz="4" w:space="0" w:color="auto"/>
              <w:right w:val="single" w:sz="4" w:space="0" w:color="auto"/>
            </w:tcBorders>
          </w:tcPr>
          <w:p w:rsidR="0067740F" w:rsidRPr="00A9300F" w:rsidRDefault="0067740F"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w:t>
            </w:r>
            <w:r w:rsidR="00906D66">
              <w:rPr>
                <w:rFonts w:ascii="David" w:eastAsia="Times New Roman" w:hAnsi="David" w:cs="David" w:hint="cs"/>
                <w:noProof/>
                <w:sz w:val="24"/>
                <w:szCs w:val="24"/>
                <w:rtl/>
                <w:lang w:eastAsia="he-IL"/>
              </w:rPr>
              <w:t>6</w:t>
            </w:r>
            <w:r w:rsidRPr="00A9300F">
              <w:rPr>
                <w:rFonts w:ascii="David" w:eastAsia="Times New Roman" w:hAnsi="David" w:cs="David"/>
                <w:noProof/>
                <w:sz w:val="24"/>
                <w:szCs w:val="24"/>
                <w:rtl/>
                <w:lang w:eastAsia="he-IL"/>
              </w:rPr>
              <w:t>.1.</w:t>
            </w:r>
            <w:r w:rsidR="00906D66">
              <w:rPr>
                <w:rFonts w:ascii="David" w:eastAsia="Times New Roman" w:hAnsi="David" w:cs="David" w:hint="cs"/>
                <w:noProof/>
                <w:sz w:val="24"/>
                <w:szCs w:val="24"/>
                <w:rtl/>
                <w:lang w:eastAsia="he-IL"/>
              </w:rPr>
              <w:t>7</w:t>
            </w:r>
          </w:p>
        </w:tc>
        <w:tc>
          <w:tcPr>
            <w:tcW w:w="4844" w:type="dxa"/>
            <w:tcBorders>
              <w:top w:val="single" w:sz="4" w:space="0" w:color="auto"/>
              <w:left w:val="single" w:sz="4" w:space="0" w:color="auto"/>
              <w:bottom w:val="single" w:sz="4" w:space="0" w:color="auto"/>
              <w:right w:val="single" w:sz="4" w:space="0" w:color="auto"/>
            </w:tcBorders>
            <w:vAlign w:val="center"/>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התחייבות לשמירה על סודיות ולמניעת ניגוד עניינים</w:t>
            </w:r>
          </w:p>
        </w:tc>
        <w:tc>
          <w:tcPr>
            <w:tcW w:w="2126"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נספח א'4</w:t>
            </w:r>
          </w:p>
        </w:tc>
      </w:tr>
      <w:tr w:rsidR="0067740F" w:rsidRPr="00A9300F" w:rsidTr="001B639C">
        <w:tc>
          <w:tcPr>
            <w:tcW w:w="956" w:type="dxa"/>
            <w:tcBorders>
              <w:top w:val="single" w:sz="4" w:space="0" w:color="auto"/>
              <w:left w:val="single" w:sz="4" w:space="0" w:color="auto"/>
              <w:bottom w:val="single" w:sz="4" w:space="0" w:color="auto"/>
              <w:right w:val="single" w:sz="4" w:space="0" w:color="auto"/>
            </w:tcBorders>
          </w:tcPr>
          <w:p w:rsidR="0067740F" w:rsidRPr="00A9300F" w:rsidRDefault="0067740F" w:rsidP="00906D66">
            <w:pPr>
              <w:keepLines/>
              <w:spacing w:before="120" w:after="0" w:line="320" w:lineRule="atLeast"/>
              <w:jc w:val="both"/>
              <w:rPr>
                <w:rFonts w:ascii="David" w:eastAsia="Times New Roman" w:hAnsi="David" w:cs="David"/>
                <w:noProof/>
                <w:sz w:val="24"/>
                <w:szCs w:val="24"/>
                <w:lang w:eastAsia="he-IL"/>
              </w:rPr>
            </w:pPr>
            <w:r w:rsidRPr="00A9300F">
              <w:rPr>
                <w:rFonts w:ascii="David" w:eastAsia="Times New Roman" w:hAnsi="David" w:cs="David"/>
                <w:noProof/>
                <w:sz w:val="24"/>
                <w:szCs w:val="24"/>
                <w:lang w:eastAsia="he-IL"/>
              </w:rPr>
              <w:t>0.</w:t>
            </w:r>
            <w:r w:rsidR="00906D66">
              <w:rPr>
                <w:rFonts w:ascii="David" w:eastAsia="Times New Roman" w:hAnsi="David" w:cs="David"/>
                <w:noProof/>
                <w:sz w:val="24"/>
                <w:szCs w:val="24"/>
                <w:lang w:eastAsia="he-IL"/>
              </w:rPr>
              <w:t>6</w:t>
            </w:r>
            <w:r w:rsidRPr="00A9300F">
              <w:rPr>
                <w:rFonts w:ascii="David" w:eastAsia="Times New Roman" w:hAnsi="David" w:cs="David"/>
                <w:noProof/>
                <w:sz w:val="24"/>
                <w:szCs w:val="24"/>
                <w:lang w:eastAsia="he-IL"/>
              </w:rPr>
              <w:t>.1.</w:t>
            </w:r>
            <w:r w:rsidR="00906D66">
              <w:rPr>
                <w:rFonts w:ascii="David" w:eastAsia="Times New Roman" w:hAnsi="David" w:cs="David"/>
                <w:noProof/>
                <w:sz w:val="24"/>
                <w:szCs w:val="24"/>
                <w:lang w:eastAsia="he-IL"/>
              </w:rPr>
              <w:t>8</w:t>
            </w:r>
          </w:p>
        </w:tc>
        <w:tc>
          <w:tcPr>
            <w:tcW w:w="4844" w:type="dxa"/>
            <w:tcBorders>
              <w:top w:val="single" w:sz="4" w:space="0" w:color="auto"/>
              <w:left w:val="single" w:sz="4" w:space="0" w:color="auto"/>
              <w:bottom w:val="single" w:sz="4" w:space="0" w:color="auto"/>
              <w:right w:val="single" w:sz="4" w:space="0" w:color="auto"/>
            </w:tcBorders>
            <w:vAlign w:val="center"/>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אישורים והצהרה לשם הוכחת עסק בשליטת אישה</w:t>
            </w:r>
          </w:p>
        </w:tc>
        <w:tc>
          <w:tcPr>
            <w:tcW w:w="2126"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p>
        </w:tc>
      </w:tr>
      <w:tr w:rsidR="0067740F" w:rsidRPr="00A9300F" w:rsidTr="001B639C">
        <w:tc>
          <w:tcPr>
            <w:tcW w:w="956" w:type="dxa"/>
            <w:tcBorders>
              <w:top w:val="single" w:sz="4" w:space="0" w:color="auto"/>
              <w:left w:val="single" w:sz="4" w:space="0" w:color="auto"/>
              <w:bottom w:val="single" w:sz="4" w:space="0" w:color="auto"/>
              <w:right w:val="single" w:sz="4" w:space="0" w:color="auto"/>
            </w:tcBorders>
          </w:tcPr>
          <w:p w:rsidR="0067740F" w:rsidRPr="00A9300F" w:rsidRDefault="0067740F"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w:t>
            </w:r>
            <w:r w:rsidR="00906D66">
              <w:rPr>
                <w:rFonts w:ascii="David" w:eastAsia="Times New Roman" w:hAnsi="David" w:cs="David" w:hint="cs"/>
                <w:noProof/>
                <w:sz w:val="24"/>
                <w:szCs w:val="24"/>
                <w:rtl/>
                <w:lang w:eastAsia="he-IL"/>
              </w:rPr>
              <w:t>6</w:t>
            </w:r>
            <w:r w:rsidRPr="00A9300F">
              <w:rPr>
                <w:rFonts w:ascii="David" w:eastAsia="Times New Roman" w:hAnsi="David" w:cs="David"/>
                <w:noProof/>
                <w:sz w:val="24"/>
                <w:szCs w:val="24"/>
                <w:rtl/>
                <w:lang w:eastAsia="he-IL"/>
              </w:rPr>
              <w:t>.1.</w:t>
            </w:r>
            <w:r w:rsidR="00906D66">
              <w:rPr>
                <w:rFonts w:ascii="David" w:eastAsia="Times New Roman" w:hAnsi="David" w:cs="David" w:hint="cs"/>
                <w:noProof/>
                <w:sz w:val="24"/>
                <w:szCs w:val="24"/>
                <w:rtl/>
                <w:lang w:eastAsia="he-IL"/>
              </w:rPr>
              <w:t>9</w:t>
            </w:r>
          </w:p>
        </w:tc>
        <w:tc>
          <w:tcPr>
            <w:tcW w:w="4844" w:type="dxa"/>
            <w:tcBorders>
              <w:top w:val="single" w:sz="4" w:space="0" w:color="auto"/>
              <w:left w:val="single" w:sz="4" w:space="0" w:color="auto"/>
              <w:bottom w:val="single" w:sz="4" w:space="0" w:color="auto"/>
              <w:right w:val="single" w:sz="4" w:space="0" w:color="auto"/>
            </w:tcBorders>
            <w:vAlign w:val="center"/>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רשימת הפרטים בהצעת המציע, שהמציע מעוניין שיהיו חסויים במידה והוא יזכה</w:t>
            </w:r>
          </w:p>
        </w:tc>
        <w:tc>
          <w:tcPr>
            <w:tcW w:w="2126"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מענה לסעיף 6 לטופס הגשת ההצעה</w:t>
            </w:r>
          </w:p>
        </w:tc>
      </w:tr>
      <w:tr w:rsidR="00906D66" w:rsidRPr="00A9300F" w:rsidTr="001B639C">
        <w:tc>
          <w:tcPr>
            <w:tcW w:w="956" w:type="dxa"/>
            <w:tcBorders>
              <w:top w:val="single" w:sz="4" w:space="0" w:color="auto"/>
              <w:left w:val="single" w:sz="4" w:space="0" w:color="auto"/>
              <w:bottom w:val="single" w:sz="4" w:space="0" w:color="auto"/>
              <w:right w:val="single" w:sz="4" w:space="0" w:color="auto"/>
            </w:tcBorders>
          </w:tcPr>
          <w:p w:rsidR="00906D66" w:rsidRPr="00A9300F" w:rsidRDefault="00906D66" w:rsidP="00906D66">
            <w:pPr>
              <w:keepLines/>
              <w:spacing w:before="120" w:after="0" w:line="320" w:lineRule="atLeast"/>
              <w:jc w:val="both"/>
              <w:rPr>
                <w:rFonts w:ascii="David" w:eastAsia="Times New Roman" w:hAnsi="David" w:cs="David"/>
                <w:noProof/>
                <w:sz w:val="24"/>
                <w:szCs w:val="24"/>
                <w:rtl/>
                <w:lang w:eastAsia="he-IL"/>
              </w:rPr>
            </w:pPr>
            <w:r>
              <w:rPr>
                <w:rFonts w:ascii="David" w:eastAsia="Times New Roman" w:hAnsi="David" w:cs="David" w:hint="cs"/>
                <w:noProof/>
                <w:sz w:val="24"/>
                <w:szCs w:val="24"/>
                <w:rtl/>
                <w:lang w:eastAsia="he-IL"/>
              </w:rPr>
              <w:t>0.6.1.10</w:t>
            </w:r>
          </w:p>
        </w:tc>
        <w:tc>
          <w:tcPr>
            <w:tcW w:w="4844" w:type="dxa"/>
            <w:tcBorders>
              <w:top w:val="single" w:sz="4" w:space="0" w:color="auto"/>
              <w:left w:val="single" w:sz="4" w:space="0" w:color="auto"/>
              <w:bottom w:val="single" w:sz="4" w:space="0" w:color="auto"/>
              <w:right w:val="single" w:sz="4" w:space="0" w:color="auto"/>
            </w:tcBorders>
            <w:vAlign w:val="center"/>
          </w:tcPr>
          <w:p w:rsidR="00906D66" w:rsidRPr="00A9300F" w:rsidRDefault="00906D66" w:rsidP="00E52130">
            <w:pPr>
              <w:keepLines/>
              <w:spacing w:before="120" w:after="0" w:line="320" w:lineRule="atLeast"/>
              <w:jc w:val="both"/>
              <w:rPr>
                <w:rFonts w:ascii="David" w:eastAsia="Times New Roman" w:hAnsi="David" w:cs="David"/>
                <w:noProof/>
                <w:sz w:val="24"/>
                <w:szCs w:val="24"/>
                <w:rtl/>
                <w:lang w:eastAsia="he-IL"/>
              </w:rPr>
            </w:pPr>
            <w:r>
              <w:rPr>
                <w:rFonts w:ascii="David" w:eastAsia="Times New Roman" w:hAnsi="David" w:cs="David" w:hint="cs"/>
                <w:noProof/>
                <w:sz w:val="24"/>
                <w:szCs w:val="24"/>
                <w:rtl/>
                <w:lang w:eastAsia="he-IL"/>
              </w:rPr>
              <w:t>התחייבות להפקדת קוד מקו</w:t>
            </w:r>
            <w:r w:rsidR="0009639E">
              <w:rPr>
                <w:rFonts w:ascii="David" w:eastAsia="Times New Roman" w:hAnsi="David" w:cs="David" w:hint="cs"/>
                <w:noProof/>
                <w:sz w:val="24"/>
                <w:szCs w:val="24"/>
                <w:rtl/>
                <w:lang w:eastAsia="he-IL"/>
              </w:rPr>
              <w:t>ר</w:t>
            </w:r>
          </w:p>
        </w:tc>
        <w:tc>
          <w:tcPr>
            <w:tcW w:w="2126" w:type="dxa"/>
            <w:tcBorders>
              <w:top w:val="single" w:sz="4" w:space="0" w:color="auto"/>
              <w:left w:val="single" w:sz="4" w:space="0" w:color="auto"/>
              <w:bottom w:val="single" w:sz="4" w:space="0" w:color="auto"/>
              <w:right w:val="single" w:sz="4" w:space="0" w:color="auto"/>
            </w:tcBorders>
          </w:tcPr>
          <w:p w:rsidR="00906D66" w:rsidRPr="00A9300F" w:rsidRDefault="00906D66" w:rsidP="00E52130">
            <w:pPr>
              <w:keepLines/>
              <w:spacing w:before="120" w:after="0" w:line="320" w:lineRule="atLeast"/>
              <w:jc w:val="both"/>
              <w:rPr>
                <w:rFonts w:ascii="David" w:eastAsia="Times New Roman" w:hAnsi="David" w:cs="David"/>
                <w:noProof/>
                <w:sz w:val="24"/>
                <w:szCs w:val="24"/>
                <w:rtl/>
                <w:lang w:eastAsia="he-IL"/>
              </w:rPr>
            </w:pPr>
            <w:r>
              <w:rPr>
                <w:rFonts w:ascii="David" w:eastAsia="Times New Roman" w:hAnsi="David" w:cs="David" w:hint="cs"/>
                <w:noProof/>
                <w:sz w:val="24"/>
                <w:szCs w:val="24"/>
                <w:rtl/>
                <w:lang w:eastAsia="he-IL"/>
              </w:rPr>
              <w:t>נספח א'8</w:t>
            </w:r>
          </w:p>
        </w:tc>
      </w:tr>
      <w:tr w:rsidR="0067740F" w:rsidRPr="00A9300F" w:rsidTr="001B639C">
        <w:tc>
          <w:tcPr>
            <w:tcW w:w="956"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spacing w:before="120" w:after="0" w:line="320" w:lineRule="atLeast"/>
              <w:jc w:val="both"/>
              <w:rPr>
                <w:rFonts w:ascii="David" w:eastAsia="Times New Roman" w:hAnsi="David" w:cs="David"/>
                <w:noProof/>
                <w:sz w:val="24"/>
                <w:szCs w:val="24"/>
                <w:lang w:eastAsia="he-IL"/>
              </w:rPr>
            </w:pPr>
          </w:p>
        </w:tc>
        <w:tc>
          <w:tcPr>
            <w:tcW w:w="4844" w:type="dxa"/>
            <w:tcBorders>
              <w:top w:val="single" w:sz="4" w:space="0" w:color="auto"/>
              <w:left w:val="single" w:sz="4" w:space="0" w:color="auto"/>
              <w:bottom w:val="single" w:sz="4" w:space="0" w:color="auto"/>
              <w:right w:val="single" w:sz="4" w:space="0" w:color="auto"/>
            </w:tcBorders>
            <w:vAlign w:val="center"/>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מסמכי המכרז שהם חתומים במקומות הנדרשים.</w:t>
            </w:r>
          </w:p>
        </w:tc>
        <w:tc>
          <w:tcPr>
            <w:tcW w:w="2126" w:type="dxa"/>
            <w:tcBorders>
              <w:top w:val="single" w:sz="4" w:space="0" w:color="auto"/>
              <w:left w:val="single" w:sz="4" w:space="0" w:color="auto"/>
              <w:bottom w:val="single" w:sz="4" w:space="0" w:color="auto"/>
              <w:right w:val="single" w:sz="4" w:space="0" w:color="auto"/>
            </w:tcBorders>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p>
        </w:tc>
      </w:tr>
      <w:tr w:rsidR="00906D66" w:rsidRPr="00A9300F" w:rsidTr="001B639C">
        <w:tc>
          <w:tcPr>
            <w:tcW w:w="956" w:type="dxa"/>
            <w:tcBorders>
              <w:top w:val="single" w:sz="4" w:space="0" w:color="auto"/>
              <w:left w:val="single" w:sz="4" w:space="0" w:color="auto"/>
              <w:bottom w:val="single" w:sz="4" w:space="0" w:color="auto"/>
              <w:right w:val="single" w:sz="4" w:space="0" w:color="auto"/>
            </w:tcBorders>
          </w:tcPr>
          <w:p w:rsidR="00906D66" w:rsidRPr="00A9300F" w:rsidRDefault="00906D66" w:rsidP="00E52130">
            <w:pPr>
              <w:keepLines/>
              <w:spacing w:before="120" w:after="0" w:line="320" w:lineRule="atLeast"/>
              <w:jc w:val="both"/>
              <w:rPr>
                <w:rFonts w:ascii="David" w:eastAsia="Times New Roman" w:hAnsi="David" w:cs="David"/>
                <w:noProof/>
                <w:sz w:val="24"/>
                <w:szCs w:val="24"/>
                <w:lang w:eastAsia="he-IL"/>
              </w:rPr>
            </w:pPr>
            <w:r>
              <w:rPr>
                <w:rFonts w:ascii="David" w:eastAsia="Times New Roman" w:hAnsi="David" w:cs="David" w:hint="cs"/>
                <w:noProof/>
                <w:sz w:val="24"/>
                <w:szCs w:val="24"/>
                <w:rtl/>
                <w:lang w:eastAsia="he-IL"/>
              </w:rPr>
              <w:t>0.6.2</w:t>
            </w:r>
          </w:p>
        </w:tc>
        <w:tc>
          <w:tcPr>
            <w:tcW w:w="4844" w:type="dxa"/>
            <w:tcBorders>
              <w:top w:val="single" w:sz="4" w:space="0" w:color="auto"/>
              <w:left w:val="single" w:sz="4" w:space="0" w:color="auto"/>
              <w:bottom w:val="single" w:sz="4" w:space="0" w:color="auto"/>
              <w:right w:val="single" w:sz="4" w:space="0" w:color="auto"/>
            </w:tcBorders>
            <w:vAlign w:val="center"/>
          </w:tcPr>
          <w:p w:rsidR="00906D66" w:rsidRPr="00A9300F" w:rsidRDefault="00906D66" w:rsidP="00E52130">
            <w:pPr>
              <w:keepLines/>
              <w:spacing w:before="120" w:after="0" w:line="320" w:lineRule="atLeast"/>
              <w:jc w:val="both"/>
              <w:rPr>
                <w:rFonts w:ascii="David" w:eastAsia="Times New Roman" w:hAnsi="David" w:cs="David"/>
                <w:noProof/>
                <w:sz w:val="24"/>
                <w:szCs w:val="24"/>
                <w:rtl/>
                <w:lang w:eastAsia="he-IL"/>
              </w:rPr>
            </w:pPr>
            <w:r>
              <w:rPr>
                <w:rFonts w:ascii="David" w:eastAsia="Times New Roman" w:hAnsi="David" w:cs="David" w:hint="cs"/>
                <w:noProof/>
                <w:sz w:val="24"/>
                <w:szCs w:val="24"/>
                <w:rtl/>
                <w:lang w:eastAsia="he-IL"/>
              </w:rPr>
              <w:t>ערבות אוטונומית בגין הגשת ההעצה</w:t>
            </w:r>
          </w:p>
        </w:tc>
        <w:tc>
          <w:tcPr>
            <w:tcW w:w="2126" w:type="dxa"/>
            <w:tcBorders>
              <w:top w:val="single" w:sz="4" w:space="0" w:color="auto"/>
              <w:left w:val="single" w:sz="4" w:space="0" w:color="auto"/>
              <w:bottom w:val="single" w:sz="4" w:space="0" w:color="auto"/>
              <w:right w:val="single" w:sz="4" w:space="0" w:color="auto"/>
            </w:tcBorders>
          </w:tcPr>
          <w:p w:rsidR="00906D66" w:rsidRPr="00A9300F" w:rsidRDefault="00906D66" w:rsidP="00E52130">
            <w:pPr>
              <w:keepLines/>
              <w:spacing w:before="120" w:after="0" w:line="320" w:lineRule="atLeast"/>
              <w:jc w:val="both"/>
              <w:rPr>
                <w:rFonts w:ascii="David" w:eastAsia="Times New Roman" w:hAnsi="David" w:cs="David"/>
                <w:noProof/>
                <w:sz w:val="24"/>
                <w:szCs w:val="24"/>
                <w:rtl/>
                <w:lang w:eastAsia="he-IL"/>
              </w:rPr>
            </w:pPr>
            <w:r>
              <w:rPr>
                <w:rFonts w:ascii="David" w:eastAsia="Times New Roman" w:hAnsi="David" w:cs="David" w:hint="cs"/>
                <w:noProof/>
                <w:sz w:val="24"/>
                <w:szCs w:val="24"/>
                <w:rtl/>
                <w:lang w:eastAsia="he-IL"/>
              </w:rPr>
              <w:t>נספח א'7</w:t>
            </w:r>
          </w:p>
        </w:tc>
      </w:tr>
    </w:tbl>
    <w:p w:rsidR="0067740F" w:rsidRPr="00A9300F" w:rsidRDefault="0067740F" w:rsidP="0067740F">
      <w:pPr>
        <w:spacing w:line="360" w:lineRule="auto"/>
        <w:ind w:left="360"/>
        <w:rPr>
          <w:rFonts w:ascii="David" w:eastAsia="Times New Roman" w:hAnsi="David" w:cs="David"/>
          <w:noProof/>
          <w:sz w:val="24"/>
          <w:szCs w:val="24"/>
          <w:u w:val="single"/>
          <w:rtl/>
          <w:lang w:eastAsia="he-IL"/>
        </w:rPr>
      </w:pPr>
      <w:bookmarkStart w:id="170" w:name="_Ref188173907"/>
    </w:p>
    <w:p w:rsidR="00E824AA" w:rsidRPr="00832469" w:rsidRDefault="00E824AA">
      <w:pPr>
        <w:bidi w:val="0"/>
        <w:spacing w:after="200" w:line="276" w:lineRule="auto"/>
        <w:rPr>
          <w:rFonts w:eastAsia="Times New Roman" w:cs="David"/>
          <w:b/>
          <w:bCs/>
          <w:noProof/>
          <w:sz w:val="24"/>
          <w:szCs w:val="24"/>
          <w:u w:val="single"/>
          <w:lang w:eastAsia="he-IL"/>
        </w:rPr>
      </w:pPr>
      <w:r>
        <w:rPr>
          <w:rFonts w:ascii="David" w:hAnsi="David"/>
          <w:b/>
          <w:bCs/>
          <w:noProof/>
          <w:u w:val="single"/>
          <w:rtl/>
          <w:lang w:eastAsia="he-IL"/>
        </w:rPr>
        <w:br w:type="page"/>
      </w:r>
    </w:p>
    <w:p w:rsidR="0067740F" w:rsidRPr="00A9300F" w:rsidRDefault="0067740F" w:rsidP="0067740F">
      <w:pPr>
        <w:pStyle w:val="a5"/>
        <w:numPr>
          <w:ilvl w:val="0"/>
          <w:numId w:val="28"/>
        </w:numPr>
        <w:spacing w:line="240" w:lineRule="auto"/>
        <w:rPr>
          <w:rFonts w:ascii="David" w:hAnsi="David"/>
          <w:b/>
          <w:bCs/>
          <w:noProof/>
          <w:u w:val="single"/>
          <w:lang w:eastAsia="he-IL"/>
        </w:rPr>
      </w:pPr>
      <w:r w:rsidRPr="00A9300F">
        <w:rPr>
          <w:rFonts w:ascii="David" w:hAnsi="David"/>
          <w:b/>
          <w:bCs/>
          <w:noProof/>
          <w:u w:val="single"/>
          <w:rtl/>
          <w:lang w:eastAsia="he-IL"/>
        </w:rPr>
        <w:lastRenderedPageBreak/>
        <w:t>עמידה בתנאי סף נוספים:</w:t>
      </w:r>
    </w:p>
    <w:p w:rsidR="0067740F" w:rsidRPr="00A9300F" w:rsidRDefault="0067740F" w:rsidP="0067740F">
      <w:pPr>
        <w:pStyle w:val="a5"/>
        <w:spacing w:line="240" w:lineRule="auto"/>
        <w:ind w:left="360"/>
        <w:rPr>
          <w:rFonts w:ascii="David" w:hAnsi="David"/>
          <w:noProof/>
          <w:rtl/>
          <w:lang w:eastAsia="he-IL"/>
        </w:rPr>
      </w:pPr>
      <w:r w:rsidRPr="00A9300F">
        <w:rPr>
          <w:rFonts w:ascii="David" w:hAnsi="David"/>
          <w:noProof/>
          <w:rtl/>
          <w:lang w:eastAsia="he-IL"/>
        </w:rPr>
        <w:t>יש להצהיר על עמידה בתנאי סף ולצרף מסמכים רלוונטיים, ליד כל שורה לסמן אם צורפו מסמכים, המסמכים יצורפו במידה וניתנו לפי סדר הסעיפים:</w:t>
      </w:r>
    </w:p>
    <w:p w:rsidR="0067740F" w:rsidRPr="00A9300F" w:rsidRDefault="0067740F" w:rsidP="0067740F">
      <w:pPr>
        <w:pStyle w:val="a5"/>
        <w:spacing w:line="240" w:lineRule="auto"/>
        <w:ind w:left="360"/>
        <w:rPr>
          <w:rFonts w:ascii="David" w:hAnsi="David"/>
          <w:noProof/>
          <w:rtl/>
          <w:lang w:eastAsia="he-IL"/>
        </w:rPr>
      </w:pPr>
    </w:p>
    <w:tbl>
      <w:tblPr>
        <w:bidiVisual/>
        <w:tblW w:w="8014"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40"/>
        <w:gridCol w:w="3230"/>
        <w:gridCol w:w="3544"/>
      </w:tblGrid>
      <w:tr w:rsidR="00E824AA" w:rsidRPr="00A9300F" w:rsidTr="00E824AA">
        <w:trPr>
          <w:trHeight w:val="608"/>
        </w:trPr>
        <w:tc>
          <w:tcPr>
            <w:tcW w:w="1240" w:type="dxa"/>
            <w:tcBorders>
              <w:top w:val="single" w:sz="4" w:space="0" w:color="auto"/>
              <w:left w:val="single" w:sz="4" w:space="0" w:color="auto"/>
              <w:bottom w:val="single" w:sz="4" w:space="0" w:color="auto"/>
              <w:right w:val="single" w:sz="4" w:space="0" w:color="auto"/>
            </w:tcBorders>
            <w:shd w:val="clear" w:color="auto" w:fill="auto"/>
          </w:tcPr>
          <w:p w:rsidR="00E824AA" w:rsidRPr="00E824AA" w:rsidRDefault="00E824AA" w:rsidP="00E52130">
            <w:pPr>
              <w:keepLines/>
              <w:spacing w:before="120" w:after="0" w:line="320" w:lineRule="atLeast"/>
              <w:jc w:val="both"/>
              <w:rPr>
                <w:rFonts w:ascii="David" w:eastAsia="Times New Roman" w:hAnsi="David" w:cs="David"/>
                <w:b/>
                <w:bCs/>
                <w:noProof/>
                <w:sz w:val="24"/>
                <w:szCs w:val="24"/>
                <w:rtl/>
                <w:lang w:eastAsia="he-IL"/>
              </w:rPr>
            </w:pPr>
            <w:r w:rsidRPr="00E824AA">
              <w:rPr>
                <w:rFonts w:ascii="David" w:eastAsia="Times New Roman" w:hAnsi="David" w:cs="David" w:hint="cs"/>
                <w:b/>
                <w:bCs/>
                <w:noProof/>
                <w:sz w:val="24"/>
                <w:szCs w:val="24"/>
                <w:rtl/>
                <w:lang w:eastAsia="he-IL"/>
              </w:rPr>
              <w:t>סעיף</w:t>
            </w:r>
          </w:p>
        </w:tc>
        <w:tc>
          <w:tcPr>
            <w:tcW w:w="3230" w:type="dxa"/>
            <w:tcBorders>
              <w:top w:val="single" w:sz="4" w:space="0" w:color="auto"/>
              <w:left w:val="single" w:sz="4" w:space="0" w:color="auto"/>
              <w:bottom w:val="single" w:sz="4" w:space="0" w:color="auto"/>
              <w:right w:val="single" w:sz="4" w:space="0" w:color="auto"/>
            </w:tcBorders>
            <w:shd w:val="clear" w:color="auto" w:fill="auto"/>
          </w:tcPr>
          <w:p w:rsidR="00E824AA" w:rsidRPr="00E824AA" w:rsidRDefault="00E824AA" w:rsidP="00983533">
            <w:pPr>
              <w:pStyle w:val="4"/>
              <w:numPr>
                <w:ilvl w:val="0"/>
                <w:numId w:val="0"/>
              </w:numPr>
              <w:rPr>
                <w:b/>
                <w:bCs/>
                <w:rtl/>
              </w:rPr>
            </w:pPr>
            <w:r w:rsidRPr="00E824AA">
              <w:rPr>
                <w:rFonts w:hint="cs"/>
                <w:b/>
                <w:bCs/>
                <w:rtl/>
              </w:rPr>
              <w:t>תנאי הסף</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E824AA" w:rsidRPr="00E824AA" w:rsidRDefault="00E824AA" w:rsidP="00E52130">
            <w:pPr>
              <w:keepLines/>
              <w:spacing w:before="120" w:after="0" w:line="320" w:lineRule="atLeast"/>
              <w:jc w:val="both"/>
              <w:rPr>
                <w:rFonts w:ascii="David" w:eastAsia="Times New Roman" w:hAnsi="David" w:cs="David"/>
                <w:b/>
                <w:bCs/>
                <w:noProof/>
                <w:sz w:val="24"/>
                <w:szCs w:val="24"/>
                <w:rtl/>
                <w:lang w:eastAsia="he-IL"/>
              </w:rPr>
            </w:pPr>
            <w:r w:rsidRPr="00E824AA">
              <w:rPr>
                <w:rFonts w:ascii="David" w:eastAsia="Times New Roman" w:hAnsi="David" w:cs="David" w:hint="cs"/>
                <w:b/>
                <w:bCs/>
                <w:noProof/>
                <w:sz w:val="24"/>
                <w:szCs w:val="24"/>
                <w:rtl/>
                <w:lang w:eastAsia="he-IL"/>
              </w:rPr>
              <w:t>ההוכחה</w:t>
            </w:r>
          </w:p>
        </w:tc>
      </w:tr>
      <w:tr w:rsidR="0067740F" w:rsidRPr="00A9300F" w:rsidTr="00E824AA">
        <w:trPr>
          <w:trHeight w:val="1038"/>
        </w:trPr>
        <w:tc>
          <w:tcPr>
            <w:tcW w:w="1240" w:type="dxa"/>
            <w:tcBorders>
              <w:top w:val="single" w:sz="4" w:space="0" w:color="auto"/>
              <w:left w:val="single" w:sz="4" w:space="0" w:color="auto"/>
              <w:bottom w:val="single" w:sz="4" w:space="0" w:color="auto"/>
              <w:right w:val="single" w:sz="4" w:space="0" w:color="auto"/>
            </w:tcBorders>
            <w:shd w:val="clear" w:color="auto" w:fill="auto"/>
          </w:tcPr>
          <w:p w:rsidR="0067740F" w:rsidRPr="00A9300F" w:rsidRDefault="0067740F" w:rsidP="00E52130">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fldChar w:fldCharType="begin"/>
            </w:r>
            <w:r w:rsidRPr="00A9300F">
              <w:rPr>
                <w:rFonts w:ascii="David" w:eastAsia="Times New Roman" w:hAnsi="David" w:cs="David"/>
                <w:noProof/>
                <w:sz w:val="24"/>
                <w:szCs w:val="24"/>
                <w:rtl/>
                <w:lang w:eastAsia="he-IL"/>
              </w:rPr>
              <w:instrText xml:space="preserve"> </w:instrText>
            </w:r>
            <w:r w:rsidRPr="00A9300F">
              <w:rPr>
                <w:rFonts w:ascii="David" w:eastAsia="Times New Roman" w:hAnsi="David" w:cs="David"/>
                <w:noProof/>
                <w:sz w:val="24"/>
                <w:szCs w:val="24"/>
                <w:lang w:eastAsia="he-IL"/>
              </w:rPr>
              <w:instrText>REF</w:instrText>
            </w:r>
            <w:r w:rsidRPr="00A9300F">
              <w:rPr>
                <w:rFonts w:ascii="David" w:eastAsia="Times New Roman" w:hAnsi="David" w:cs="David"/>
                <w:noProof/>
                <w:sz w:val="24"/>
                <w:szCs w:val="24"/>
                <w:rtl/>
                <w:lang w:eastAsia="he-IL"/>
              </w:rPr>
              <w:instrText xml:space="preserve"> _</w:instrText>
            </w:r>
            <w:r w:rsidRPr="00A9300F">
              <w:rPr>
                <w:rFonts w:ascii="David" w:eastAsia="Times New Roman" w:hAnsi="David" w:cs="David"/>
                <w:noProof/>
                <w:sz w:val="24"/>
                <w:szCs w:val="24"/>
                <w:lang w:eastAsia="he-IL"/>
              </w:rPr>
              <w:instrText>Ref424465173 \r \h</w:instrText>
            </w:r>
            <w:r w:rsidRPr="00A9300F">
              <w:rPr>
                <w:rFonts w:ascii="David" w:eastAsia="Times New Roman" w:hAnsi="David" w:cs="David"/>
                <w:noProof/>
                <w:sz w:val="24"/>
                <w:szCs w:val="24"/>
                <w:rtl/>
                <w:lang w:eastAsia="he-IL"/>
              </w:rPr>
              <w:instrText xml:space="preserve">  \* </w:instrText>
            </w:r>
            <w:r w:rsidRPr="00A9300F">
              <w:rPr>
                <w:rFonts w:ascii="David" w:eastAsia="Times New Roman" w:hAnsi="David" w:cs="David"/>
                <w:noProof/>
                <w:sz w:val="24"/>
                <w:szCs w:val="24"/>
                <w:lang w:eastAsia="he-IL"/>
              </w:rPr>
              <w:instrText>MERGEFORMAT</w:instrText>
            </w:r>
            <w:r w:rsidRPr="00A9300F">
              <w:rPr>
                <w:rFonts w:ascii="David" w:eastAsia="Times New Roman" w:hAnsi="David" w:cs="David"/>
                <w:noProof/>
                <w:sz w:val="24"/>
                <w:szCs w:val="24"/>
                <w:rtl/>
                <w:lang w:eastAsia="he-IL"/>
              </w:rPr>
              <w:instrText xml:space="preserve"> </w:instrText>
            </w:r>
            <w:r w:rsidRPr="00A9300F">
              <w:rPr>
                <w:rFonts w:ascii="David" w:eastAsia="Times New Roman" w:hAnsi="David" w:cs="David"/>
                <w:noProof/>
                <w:sz w:val="24"/>
                <w:szCs w:val="24"/>
                <w:rtl/>
                <w:lang w:eastAsia="he-IL"/>
              </w:rPr>
            </w:r>
            <w:r w:rsidRPr="00A9300F">
              <w:rPr>
                <w:rFonts w:ascii="David" w:eastAsia="Times New Roman" w:hAnsi="David" w:cs="David"/>
                <w:noProof/>
                <w:sz w:val="24"/>
                <w:szCs w:val="24"/>
                <w:rtl/>
                <w:lang w:eastAsia="he-IL"/>
              </w:rPr>
              <w:fldChar w:fldCharType="separate"/>
            </w:r>
            <w:r w:rsidR="002B7CC1">
              <w:rPr>
                <w:rFonts w:ascii="David" w:eastAsia="Times New Roman" w:hAnsi="David" w:cs="David"/>
                <w:noProof/>
                <w:sz w:val="24"/>
                <w:szCs w:val="24"/>
                <w:cs/>
                <w:lang w:eastAsia="he-IL"/>
              </w:rPr>
              <w:t>‎</w:t>
            </w:r>
            <w:r w:rsidR="002B7CC1">
              <w:rPr>
                <w:rFonts w:ascii="David" w:eastAsia="Times New Roman" w:hAnsi="David" w:cs="David"/>
                <w:noProof/>
                <w:sz w:val="24"/>
                <w:szCs w:val="24"/>
                <w:lang w:eastAsia="he-IL"/>
              </w:rPr>
              <w:t>0.6.3.1</w:t>
            </w:r>
            <w:r w:rsidRPr="00A9300F">
              <w:rPr>
                <w:rFonts w:ascii="David" w:eastAsia="Times New Roman" w:hAnsi="David" w:cs="David"/>
                <w:noProof/>
                <w:sz w:val="24"/>
                <w:szCs w:val="24"/>
                <w:rtl/>
                <w:lang w:eastAsia="he-IL"/>
              </w:rPr>
              <w:fldChar w:fldCharType="end"/>
            </w:r>
          </w:p>
        </w:tc>
        <w:tc>
          <w:tcPr>
            <w:tcW w:w="3230" w:type="dxa"/>
            <w:tcBorders>
              <w:top w:val="single" w:sz="4" w:space="0" w:color="auto"/>
              <w:left w:val="single" w:sz="4" w:space="0" w:color="auto"/>
              <w:bottom w:val="single" w:sz="4" w:space="0" w:color="auto"/>
              <w:right w:val="single" w:sz="4" w:space="0" w:color="auto"/>
            </w:tcBorders>
            <w:shd w:val="clear" w:color="auto" w:fill="auto"/>
          </w:tcPr>
          <w:p w:rsidR="0067740F" w:rsidRPr="00A9300F" w:rsidRDefault="0067740F" w:rsidP="00983533">
            <w:pPr>
              <w:pStyle w:val="4"/>
              <w:numPr>
                <w:ilvl w:val="0"/>
                <w:numId w:val="0"/>
              </w:numPr>
              <w:rPr>
                <w:color w:val="FF0000"/>
                <w:rtl/>
              </w:rPr>
            </w:pPr>
            <w:r w:rsidRPr="00A9300F">
              <w:rPr>
                <w:rtl/>
              </w:rPr>
              <w:t>המציע ו/או קבלן משנה מטעמו, יהיה היצרן או מורשה מטעמו למכירת המוצר/ים המוצע/ים.</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67740F" w:rsidRPr="00A9300F" w:rsidRDefault="0067740F"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יש לצרף הצהרה חתומה על ידי היצרן</w:t>
            </w:r>
            <w:r w:rsidRPr="00A9300F">
              <w:rPr>
                <w:rFonts w:ascii="David" w:eastAsia="Times New Roman" w:hAnsi="David" w:cs="David"/>
                <w:noProof/>
                <w:sz w:val="24"/>
                <w:szCs w:val="24"/>
                <w:lang w:eastAsia="he-IL"/>
              </w:rPr>
              <w:t>/</w:t>
            </w:r>
            <w:r w:rsidRPr="00A9300F">
              <w:rPr>
                <w:rFonts w:ascii="David" w:eastAsia="Times New Roman" w:hAnsi="David" w:cs="David"/>
                <w:noProof/>
                <w:sz w:val="24"/>
                <w:szCs w:val="24"/>
                <w:rtl/>
                <w:lang w:eastAsia="he-IL"/>
              </w:rPr>
              <w:t xml:space="preserve">נים המעיד על </w:t>
            </w:r>
            <w:r w:rsidR="00906D66">
              <w:rPr>
                <w:rFonts w:ascii="David" w:eastAsia="Times New Roman" w:hAnsi="David" w:cs="David" w:hint="cs"/>
                <w:noProof/>
                <w:sz w:val="24"/>
                <w:szCs w:val="24"/>
                <w:rtl/>
                <w:lang w:eastAsia="he-IL"/>
              </w:rPr>
              <w:t>הרשאה</w:t>
            </w:r>
            <w:r w:rsidR="00906D66" w:rsidRPr="00A9300F">
              <w:rPr>
                <w:rFonts w:ascii="David" w:eastAsia="Times New Roman" w:hAnsi="David" w:cs="David"/>
                <w:noProof/>
                <w:sz w:val="24"/>
                <w:szCs w:val="24"/>
                <w:rtl/>
                <w:lang w:eastAsia="he-IL"/>
              </w:rPr>
              <w:t xml:space="preserve">  </w:t>
            </w:r>
            <w:r w:rsidRPr="00A9300F">
              <w:rPr>
                <w:rFonts w:ascii="David" w:eastAsia="Times New Roman" w:hAnsi="David" w:cs="David"/>
                <w:noProof/>
                <w:sz w:val="24"/>
                <w:szCs w:val="24"/>
                <w:rtl/>
                <w:lang w:eastAsia="he-IL"/>
              </w:rPr>
              <w:t xml:space="preserve">למכירת </w:t>
            </w:r>
            <w:r w:rsidRPr="00A9300F">
              <w:rPr>
                <w:rFonts w:ascii="David" w:hAnsi="David" w:cs="David"/>
                <w:sz w:val="24"/>
                <w:szCs w:val="24"/>
                <w:rtl/>
              </w:rPr>
              <w:t>המוצר/ים המוצע/ים</w:t>
            </w:r>
          </w:p>
        </w:tc>
      </w:tr>
      <w:tr w:rsidR="0067740F" w:rsidRPr="00A9300F" w:rsidTr="00E824AA">
        <w:trPr>
          <w:trHeight w:val="1038"/>
        </w:trPr>
        <w:tc>
          <w:tcPr>
            <w:tcW w:w="1240" w:type="dxa"/>
            <w:tcBorders>
              <w:top w:val="single" w:sz="4" w:space="0" w:color="auto"/>
              <w:left w:val="single" w:sz="4" w:space="0" w:color="auto"/>
              <w:bottom w:val="single" w:sz="4" w:space="0" w:color="auto"/>
              <w:right w:val="single" w:sz="4" w:space="0" w:color="auto"/>
            </w:tcBorders>
            <w:shd w:val="clear" w:color="auto" w:fill="auto"/>
          </w:tcPr>
          <w:p w:rsidR="0067740F" w:rsidRPr="00A9300F" w:rsidRDefault="0067740F"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0.6.</w:t>
            </w:r>
            <w:r w:rsidR="00906D66">
              <w:rPr>
                <w:rFonts w:ascii="David" w:eastAsia="Times New Roman" w:hAnsi="David" w:cs="David" w:hint="cs"/>
                <w:noProof/>
                <w:sz w:val="24"/>
                <w:szCs w:val="24"/>
                <w:rtl/>
                <w:lang w:eastAsia="he-IL"/>
              </w:rPr>
              <w:t>3</w:t>
            </w:r>
            <w:r w:rsidRPr="00A9300F">
              <w:rPr>
                <w:rFonts w:ascii="David" w:eastAsia="Times New Roman" w:hAnsi="David" w:cs="David"/>
                <w:noProof/>
                <w:sz w:val="24"/>
                <w:szCs w:val="24"/>
                <w:rtl/>
                <w:lang w:eastAsia="he-IL"/>
              </w:rPr>
              <w:t>.2</w:t>
            </w:r>
          </w:p>
        </w:tc>
        <w:tc>
          <w:tcPr>
            <w:tcW w:w="3230" w:type="dxa"/>
            <w:tcBorders>
              <w:top w:val="single" w:sz="4" w:space="0" w:color="auto"/>
              <w:left w:val="single" w:sz="4" w:space="0" w:color="auto"/>
              <w:bottom w:val="single" w:sz="4" w:space="0" w:color="auto"/>
              <w:right w:val="single" w:sz="4" w:space="0" w:color="auto"/>
            </w:tcBorders>
            <w:shd w:val="clear" w:color="auto" w:fill="auto"/>
          </w:tcPr>
          <w:p w:rsidR="0067740F" w:rsidRPr="00A9300F" w:rsidRDefault="00906D66" w:rsidP="00906D66">
            <w:pPr>
              <w:keepLines/>
              <w:spacing w:before="120" w:after="0" w:line="320" w:lineRule="atLeast"/>
              <w:jc w:val="both"/>
              <w:rPr>
                <w:rFonts w:ascii="David" w:hAnsi="David" w:cs="David"/>
                <w:color w:val="FF0000"/>
                <w:sz w:val="24"/>
                <w:szCs w:val="24"/>
                <w:rtl/>
              </w:rPr>
            </w:pPr>
            <w:r w:rsidRPr="00906D66">
              <w:rPr>
                <w:rFonts w:ascii="David" w:hAnsi="David" w:cs="David" w:hint="cs"/>
                <w:sz w:val="24"/>
                <w:szCs w:val="24"/>
                <w:rtl/>
              </w:rPr>
              <w:t>למציע ו/או לקבלן משנה מטעמו נציגות בארץ שלה יכולות תמיכה בפתרון המוצע</w:t>
            </w:r>
            <w:r w:rsidR="00E27BC3" w:rsidRPr="00A9300F">
              <w:rPr>
                <w:rFonts w:ascii="David" w:hAnsi="David" w:cs="David"/>
                <w:sz w:val="24"/>
                <w:szCs w:val="24"/>
                <w:rtl/>
              </w:rP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06D66" w:rsidRPr="00A9300F" w:rsidRDefault="00906D66"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 xml:space="preserve">יש לצרף הצהרה חתומה על ידי מורשה חתימה המעיד על כך </w:t>
            </w:r>
            <w:r w:rsidRPr="00A9300F">
              <w:rPr>
                <w:rFonts w:ascii="David" w:eastAsia="Times New Roman" w:hAnsi="David" w:cs="David"/>
                <w:sz w:val="24"/>
                <w:szCs w:val="24"/>
                <w:rtl/>
                <w:lang w:eastAsia="he-IL"/>
              </w:rPr>
              <w:t>שלמציע</w:t>
            </w:r>
          </w:p>
          <w:p w:rsidR="0067740F" w:rsidRPr="00A9300F" w:rsidRDefault="00906D66" w:rsidP="00906D66">
            <w:pPr>
              <w:keepLines/>
              <w:spacing w:before="120" w:after="0" w:line="320" w:lineRule="atLeast"/>
              <w:jc w:val="both"/>
              <w:rPr>
                <w:rFonts w:ascii="David" w:eastAsia="Times New Roman" w:hAnsi="David" w:cs="David"/>
                <w:noProof/>
                <w:sz w:val="24"/>
                <w:szCs w:val="24"/>
                <w:highlight w:val="yellow"/>
                <w:rtl/>
                <w:lang w:eastAsia="he-IL"/>
              </w:rPr>
            </w:pPr>
            <w:r w:rsidRPr="00A9300F">
              <w:rPr>
                <w:rFonts w:ascii="David" w:eastAsia="Times New Roman" w:hAnsi="David" w:cs="David"/>
                <w:noProof/>
                <w:sz w:val="24"/>
                <w:szCs w:val="24"/>
                <w:rtl/>
                <w:lang w:eastAsia="he-IL"/>
              </w:rPr>
              <w:t xml:space="preserve">נציגות בארץ שלה יכולות תמיכה במוצר המוצע, יש לציין במסמך זה את שם הנציגות ופרטי איש קשר מטעמה </w:t>
            </w:r>
          </w:p>
        </w:tc>
      </w:tr>
      <w:tr w:rsidR="0067740F" w:rsidRPr="00A9300F" w:rsidTr="00E824AA">
        <w:tc>
          <w:tcPr>
            <w:tcW w:w="1240" w:type="dxa"/>
            <w:tcBorders>
              <w:top w:val="single" w:sz="4" w:space="0" w:color="auto"/>
              <w:left w:val="single" w:sz="4" w:space="0" w:color="auto"/>
              <w:bottom w:val="single" w:sz="4" w:space="0" w:color="auto"/>
              <w:right w:val="single" w:sz="4" w:space="0" w:color="auto"/>
            </w:tcBorders>
          </w:tcPr>
          <w:p w:rsidR="0067740F" w:rsidRPr="00A9300F" w:rsidRDefault="0067740F"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0.6.</w:t>
            </w:r>
            <w:r w:rsidR="00906D66">
              <w:rPr>
                <w:rFonts w:ascii="David" w:eastAsia="Times New Roman" w:hAnsi="David" w:cs="David" w:hint="cs"/>
                <w:noProof/>
                <w:sz w:val="24"/>
                <w:szCs w:val="24"/>
                <w:rtl/>
                <w:lang w:eastAsia="he-IL"/>
              </w:rPr>
              <w:t>3</w:t>
            </w:r>
            <w:r w:rsidRPr="00A9300F">
              <w:rPr>
                <w:rFonts w:ascii="David" w:eastAsia="Times New Roman" w:hAnsi="David" w:cs="David"/>
                <w:noProof/>
                <w:sz w:val="24"/>
                <w:szCs w:val="24"/>
                <w:rtl/>
                <w:lang w:eastAsia="he-IL"/>
              </w:rPr>
              <w:t>.</w:t>
            </w:r>
            <w:r w:rsidR="00B76046" w:rsidRPr="00A9300F">
              <w:rPr>
                <w:rFonts w:ascii="David" w:eastAsia="Times New Roman" w:hAnsi="David" w:cs="David"/>
                <w:noProof/>
                <w:sz w:val="24"/>
                <w:szCs w:val="24"/>
                <w:rtl/>
                <w:lang w:eastAsia="he-IL"/>
              </w:rPr>
              <w:t>3</w:t>
            </w:r>
          </w:p>
        </w:tc>
        <w:tc>
          <w:tcPr>
            <w:tcW w:w="3230" w:type="dxa"/>
            <w:tcBorders>
              <w:top w:val="single" w:sz="4" w:space="0" w:color="auto"/>
              <w:left w:val="single" w:sz="4" w:space="0" w:color="auto"/>
              <w:bottom w:val="single" w:sz="4" w:space="0" w:color="auto"/>
              <w:right w:val="single" w:sz="4" w:space="0" w:color="auto"/>
            </w:tcBorders>
          </w:tcPr>
          <w:p w:rsidR="0067740F" w:rsidRPr="00A9300F" w:rsidRDefault="00906D66" w:rsidP="00906D66">
            <w:pPr>
              <w:keepLines/>
              <w:spacing w:before="120" w:after="0" w:line="320" w:lineRule="atLeast"/>
              <w:jc w:val="both"/>
              <w:rPr>
                <w:rFonts w:ascii="David" w:eastAsia="Times New Roman" w:hAnsi="David" w:cs="David"/>
                <w:sz w:val="24"/>
                <w:szCs w:val="24"/>
                <w:lang w:eastAsia="he-IL"/>
              </w:rPr>
            </w:pPr>
            <w:r w:rsidRPr="00906D66">
              <w:rPr>
                <w:rFonts w:ascii="David" w:hAnsi="David" w:cs="David" w:hint="cs"/>
                <w:sz w:val="24"/>
                <w:szCs w:val="24"/>
                <w:rtl/>
              </w:rPr>
              <w:t>למציע ו/או לקבלן המשנה ניסיון בביצוע של 2 פרויקטים לפחות (בארץ ו/או בעולם), המתבססים על מנוע החיפוש המוצע, שעלו לאוויר בין השנים 2016 עד למועד הגשת ההצעות ובהיקף כספי של 200 אלף ₪ לפחות לכל פרויקט</w:t>
            </w:r>
          </w:p>
        </w:tc>
        <w:tc>
          <w:tcPr>
            <w:tcW w:w="3544" w:type="dxa"/>
            <w:tcBorders>
              <w:top w:val="single" w:sz="4" w:space="0" w:color="auto"/>
              <w:left w:val="single" w:sz="4" w:space="0" w:color="auto"/>
              <w:bottom w:val="single" w:sz="4" w:space="0" w:color="auto"/>
              <w:right w:val="single" w:sz="4" w:space="0" w:color="auto"/>
            </w:tcBorders>
          </w:tcPr>
          <w:p w:rsidR="0067740F" w:rsidRPr="00A9300F" w:rsidRDefault="0067740F" w:rsidP="002856B8">
            <w:pPr>
              <w:keepLines/>
              <w:spacing w:before="120" w:after="0" w:line="320" w:lineRule="atLeast"/>
              <w:jc w:val="both"/>
              <w:rPr>
                <w:rFonts w:ascii="David" w:hAnsi="David" w:cs="David"/>
                <w:sz w:val="24"/>
                <w:szCs w:val="24"/>
                <w:rtl/>
              </w:rPr>
            </w:pPr>
            <w:r w:rsidRPr="00A9300F">
              <w:rPr>
                <w:rFonts w:ascii="David" w:eastAsia="Times New Roman" w:hAnsi="David" w:cs="David"/>
                <w:noProof/>
                <w:sz w:val="24"/>
                <w:szCs w:val="24"/>
                <w:rtl/>
                <w:lang w:eastAsia="he-IL"/>
              </w:rPr>
              <w:t xml:space="preserve">יש לצרף הצהרה חתומה על ידי מורשה חתימה </w:t>
            </w:r>
            <w:r w:rsidR="003A3DE4" w:rsidRPr="00A9300F">
              <w:rPr>
                <w:rFonts w:ascii="David" w:eastAsia="Times New Roman" w:hAnsi="David" w:cs="David"/>
                <w:noProof/>
                <w:sz w:val="24"/>
                <w:szCs w:val="24"/>
                <w:rtl/>
                <w:lang w:eastAsia="he-IL"/>
              </w:rPr>
              <w:t xml:space="preserve">ובה טבלה המציגה פרויקטים </w:t>
            </w:r>
            <w:r w:rsidR="00906D66">
              <w:rPr>
                <w:rFonts w:ascii="David" w:eastAsia="Times New Roman" w:hAnsi="David" w:cs="David" w:hint="cs"/>
                <w:noProof/>
                <w:sz w:val="24"/>
                <w:szCs w:val="24"/>
                <w:rtl/>
                <w:lang w:eastAsia="he-IL"/>
              </w:rPr>
              <w:t>המעידים על עמידה בתנאי הסף</w:t>
            </w:r>
            <w:r w:rsidR="0037690E">
              <w:rPr>
                <w:rFonts w:ascii="David" w:eastAsia="Times New Roman" w:hAnsi="David" w:cs="David" w:hint="cs"/>
                <w:noProof/>
                <w:sz w:val="24"/>
                <w:szCs w:val="24"/>
                <w:rtl/>
                <w:lang w:eastAsia="he-IL"/>
              </w:rPr>
              <w:t xml:space="preserve"> </w:t>
            </w:r>
            <w:r w:rsidR="0037690E" w:rsidRPr="00D65E3A">
              <w:rPr>
                <w:rFonts w:ascii="David" w:eastAsia="Times New Roman" w:hAnsi="David" w:cs="David" w:hint="eastAsia"/>
                <w:b/>
                <w:bCs/>
                <w:noProof/>
                <w:sz w:val="24"/>
                <w:szCs w:val="24"/>
                <w:rtl/>
                <w:lang w:eastAsia="he-IL"/>
              </w:rPr>
              <w:t>בהתאם</w:t>
            </w:r>
            <w:r w:rsidR="0037690E" w:rsidRPr="00D65E3A">
              <w:rPr>
                <w:rFonts w:ascii="David" w:eastAsia="Times New Roman" w:hAnsi="David" w:cs="David"/>
                <w:b/>
                <w:bCs/>
                <w:noProof/>
                <w:sz w:val="24"/>
                <w:szCs w:val="24"/>
                <w:rtl/>
                <w:lang w:eastAsia="he-IL"/>
              </w:rPr>
              <w:t xml:space="preserve"> </w:t>
            </w:r>
            <w:r w:rsidR="0037690E" w:rsidRPr="00D65E3A">
              <w:rPr>
                <w:rFonts w:ascii="David" w:eastAsia="Times New Roman" w:hAnsi="David" w:cs="David" w:hint="eastAsia"/>
                <w:b/>
                <w:bCs/>
                <w:noProof/>
                <w:sz w:val="24"/>
                <w:szCs w:val="24"/>
                <w:rtl/>
                <w:lang w:eastAsia="he-IL"/>
              </w:rPr>
              <w:t>למבנה</w:t>
            </w:r>
            <w:r w:rsidR="0037690E" w:rsidRPr="00D65E3A">
              <w:rPr>
                <w:rFonts w:ascii="David" w:eastAsia="Times New Roman" w:hAnsi="David" w:cs="David"/>
                <w:b/>
                <w:bCs/>
                <w:noProof/>
                <w:sz w:val="24"/>
                <w:szCs w:val="24"/>
                <w:rtl/>
                <w:lang w:eastAsia="he-IL"/>
              </w:rPr>
              <w:t xml:space="preserve"> </w:t>
            </w:r>
            <w:r w:rsidR="0037690E" w:rsidRPr="00D65E3A">
              <w:rPr>
                <w:rFonts w:ascii="David" w:eastAsia="Times New Roman" w:hAnsi="David" w:cs="David" w:hint="eastAsia"/>
                <w:b/>
                <w:bCs/>
                <w:noProof/>
                <w:sz w:val="24"/>
                <w:szCs w:val="24"/>
                <w:rtl/>
                <w:lang w:eastAsia="he-IL"/>
              </w:rPr>
              <w:t>הטבלה</w:t>
            </w:r>
            <w:r w:rsidR="002856B8">
              <w:rPr>
                <w:rFonts w:ascii="David" w:eastAsia="Times New Roman" w:hAnsi="David" w:cs="David" w:hint="cs"/>
                <w:noProof/>
                <w:sz w:val="24"/>
                <w:szCs w:val="24"/>
                <w:rtl/>
                <w:lang w:eastAsia="he-IL"/>
              </w:rPr>
              <w:t xml:space="preserve"> </w:t>
            </w:r>
            <w:r w:rsidR="0037690E">
              <w:rPr>
                <w:rFonts w:ascii="David" w:eastAsia="Times New Roman" w:hAnsi="David" w:cs="David" w:hint="cs"/>
                <w:noProof/>
                <w:sz w:val="24"/>
                <w:szCs w:val="24"/>
                <w:rtl/>
                <w:lang w:eastAsia="he-IL"/>
              </w:rPr>
              <w:t xml:space="preserve"> המוצג בסעיף 11 להלן.</w:t>
            </w:r>
            <w:r w:rsidR="003A3DE4" w:rsidRPr="00A9300F">
              <w:rPr>
                <w:rFonts w:ascii="David" w:eastAsia="Times New Roman" w:hAnsi="David" w:cs="David"/>
                <w:noProof/>
                <w:sz w:val="24"/>
                <w:szCs w:val="24"/>
                <w:rtl/>
                <w:lang w:eastAsia="he-IL"/>
              </w:rPr>
              <w:t xml:space="preserve"> </w:t>
            </w:r>
            <w:r w:rsidR="00762668">
              <w:rPr>
                <w:rFonts w:ascii="David" w:hAnsi="David" w:cs="David" w:hint="cs"/>
                <w:sz w:val="24"/>
                <w:szCs w:val="24"/>
                <w:rtl/>
              </w:rPr>
              <w:t>את ההצהרה יש לצרף כנספח להצעה.</w:t>
            </w:r>
          </w:p>
          <w:p w:rsidR="003A3DE4" w:rsidRPr="00A9300F" w:rsidRDefault="003A3DE4" w:rsidP="003A3DE4">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יש להצהיר על כך שבטבלה הנ"ל יש רק פרויקטים העומדים בתנאי סף זה</w:t>
            </w:r>
          </w:p>
        </w:tc>
      </w:tr>
      <w:tr w:rsidR="00D77202" w:rsidRPr="00A9300F" w:rsidTr="00E824AA">
        <w:tc>
          <w:tcPr>
            <w:tcW w:w="1240" w:type="dxa"/>
            <w:tcBorders>
              <w:top w:val="single" w:sz="4" w:space="0" w:color="auto"/>
              <w:left w:val="single" w:sz="4" w:space="0" w:color="auto"/>
              <w:bottom w:val="single" w:sz="4" w:space="0" w:color="auto"/>
              <w:right w:val="single" w:sz="4" w:space="0" w:color="auto"/>
            </w:tcBorders>
          </w:tcPr>
          <w:p w:rsidR="00D77202" w:rsidRPr="00A9300F" w:rsidRDefault="00D77202"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0.6.</w:t>
            </w:r>
            <w:r w:rsidR="00906D66">
              <w:rPr>
                <w:rFonts w:ascii="David" w:eastAsia="Times New Roman" w:hAnsi="David" w:cs="David" w:hint="cs"/>
                <w:noProof/>
                <w:sz w:val="24"/>
                <w:szCs w:val="24"/>
                <w:rtl/>
                <w:lang w:eastAsia="he-IL"/>
              </w:rPr>
              <w:t>4</w:t>
            </w:r>
            <w:r w:rsidRPr="00A9300F">
              <w:rPr>
                <w:rFonts w:ascii="David" w:eastAsia="Times New Roman" w:hAnsi="David" w:cs="David"/>
                <w:noProof/>
                <w:sz w:val="24"/>
                <w:szCs w:val="24"/>
                <w:rtl/>
                <w:lang w:eastAsia="he-IL"/>
              </w:rPr>
              <w:t>.</w:t>
            </w:r>
            <w:r w:rsidR="00906D66">
              <w:rPr>
                <w:rFonts w:ascii="David" w:eastAsia="Times New Roman" w:hAnsi="David" w:cs="David" w:hint="cs"/>
                <w:noProof/>
                <w:sz w:val="24"/>
                <w:szCs w:val="24"/>
                <w:rtl/>
                <w:lang w:eastAsia="he-IL"/>
              </w:rPr>
              <w:t>1</w:t>
            </w:r>
          </w:p>
        </w:tc>
        <w:tc>
          <w:tcPr>
            <w:tcW w:w="3230" w:type="dxa"/>
            <w:tcBorders>
              <w:top w:val="single" w:sz="4" w:space="0" w:color="auto"/>
              <w:left w:val="single" w:sz="4" w:space="0" w:color="auto"/>
              <w:bottom w:val="single" w:sz="4" w:space="0" w:color="auto"/>
              <w:right w:val="single" w:sz="4" w:space="0" w:color="auto"/>
            </w:tcBorders>
          </w:tcPr>
          <w:p w:rsidR="00D77202" w:rsidRPr="00A9300F" w:rsidRDefault="00906D66" w:rsidP="00906D66">
            <w:pPr>
              <w:keepLines/>
              <w:spacing w:before="120" w:after="0" w:line="320" w:lineRule="atLeast"/>
              <w:jc w:val="both"/>
              <w:rPr>
                <w:rFonts w:ascii="David" w:eastAsia="Times New Roman" w:hAnsi="David" w:cs="David"/>
                <w:sz w:val="24"/>
                <w:szCs w:val="24"/>
                <w:rtl/>
                <w:lang w:eastAsia="he-IL"/>
              </w:rPr>
            </w:pPr>
            <w:r w:rsidRPr="00906D66">
              <w:rPr>
                <w:rFonts w:ascii="David" w:eastAsia="Times New Roman" w:hAnsi="David" w:cs="David" w:hint="cs"/>
                <w:sz w:val="24"/>
                <w:szCs w:val="24"/>
                <w:rtl/>
                <w:lang w:eastAsia="he-IL"/>
              </w:rPr>
              <w:t>למנהל הפרויקט ניסיון של 4 שנים לפחות בניהול פרויקטים</w:t>
            </w:r>
          </w:p>
        </w:tc>
        <w:tc>
          <w:tcPr>
            <w:tcW w:w="3544" w:type="dxa"/>
            <w:tcBorders>
              <w:top w:val="single" w:sz="4" w:space="0" w:color="auto"/>
              <w:left w:val="single" w:sz="4" w:space="0" w:color="auto"/>
              <w:bottom w:val="single" w:sz="4" w:space="0" w:color="auto"/>
              <w:right w:val="single" w:sz="4" w:space="0" w:color="auto"/>
            </w:tcBorders>
          </w:tcPr>
          <w:p w:rsidR="00D77202" w:rsidRPr="00A9300F" w:rsidRDefault="00E9444C"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 xml:space="preserve">יש לצרף הצהרה חתומה </w:t>
            </w:r>
            <w:r w:rsidR="00762668">
              <w:rPr>
                <w:rFonts w:ascii="David" w:eastAsia="Times New Roman" w:hAnsi="David" w:cs="David" w:hint="cs"/>
                <w:noProof/>
                <w:sz w:val="24"/>
                <w:szCs w:val="24"/>
                <w:rtl/>
                <w:lang w:eastAsia="he-IL"/>
              </w:rPr>
              <w:t xml:space="preserve">על ידי </w:t>
            </w:r>
            <w:r w:rsidR="00906D66">
              <w:rPr>
                <w:rFonts w:ascii="David" w:eastAsia="Times New Roman" w:hAnsi="David" w:cs="David" w:hint="cs"/>
                <w:noProof/>
                <w:sz w:val="24"/>
                <w:szCs w:val="24"/>
                <w:rtl/>
                <w:lang w:eastAsia="he-IL"/>
              </w:rPr>
              <w:t>מנהל הפרויקט על ניסיונו.</w:t>
            </w:r>
          </w:p>
        </w:tc>
      </w:tr>
      <w:tr w:rsidR="00D77202" w:rsidRPr="00A9300F" w:rsidTr="00E824AA">
        <w:tc>
          <w:tcPr>
            <w:tcW w:w="1240" w:type="dxa"/>
            <w:tcBorders>
              <w:top w:val="single" w:sz="4" w:space="0" w:color="auto"/>
              <w:left w:val="single" w:sz="4" w:space="0" w:color="auto"/>
              <w:bottom w:val="single" w:sz="4" w:space="0" w:color="auto"/>
              <w:right w:val="single" w:sz="4" w:space="0" w:color="auto"/>
            </w:tcBorders>
          </w:tcPr>
          <w:p w:rsidR="00D77202" w:rsidRPr="00A9300F" w:rsidRDefault="00D77202" w:rsidP="00906D66">
            <w:pPr>
              <w:keepLines/>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0.6.</w:t>
            </w:r>
            <w:r w:rsidR="00906D66">
              <w:rPr>
                <w:rFonts w:ascii="David" w:eastAsia="Times New Roman" w:hAnsi="David" w:cs="David" w:hint="cs"/>
                <w:noProof/>
                <w:sz w:val="24"/>
                <w:szCs w:val="24"/>
                <w:rtl/>
                <w:lang w:eastAsia="he-IL"/>
              </w:rPr>
              <w:t>4</w:t>
            </w:r>
            <w:r w:rsidRPr="00A9300F">
              <w:rPr>
                <w:rFonts w:ascii="David" w:eastAsia="Times New Roman" w:hAnsi="David" w:cs="David"/>
                <w:noProof/>
                <w:sz w:val="24"/>
                <w:szCs w:val="24"/>
                <w:rtl/>
                <w:lang w:eastAsia="he-IL"/>
              </w:rPr>
              <w:t>.</w:t>
            </w:r>
            <w:r w:rsidR="00906D66">
              <w:rPr>
                <w:rFonts w:ascii="David" w:eastAsia="Times New Roman" w:hAnsi="David" w:cs="David" w:hint="cs"/>
                <w:noProof/>
                <w:sz w:val="24"/>
                <w:szCs w:val="24"/>
                <w:rtl/>
                <w:lang w:eastAsia="he-IL"/>
              </w:rPr>
              <w:t>2</w:t>
            </w:r>
          </w:p>
        </w:tc>
        <w:tc>
          <w:tcPr>
            <w:tcW w:w="3230" w:type="dxa"/>
            <w:tcBorders>
              <w:top w:val="single" w:sz="4" w:space="0" w:color="auto"/>
              <w:left w:val="single" w:sz="4" w:space="0" w:color="auto"/>
              <w:bottom w:val="single" w:sz="4" w:space="0" w:color="auto"/>
              <w:right w:val="single" w:sz="4" w:space="0" w:color="auto"/>
            </w:tcBorders>
          </w:tcPr>
          <w:p w:rsidR="00D77202" w:rsidRPr="00A9300F" w:rsidRDefault="00906D66" w:rsidP="00906D66">
            <w:pPr>
              <w:keepLines/>
              <w:spacing w:before="120" w:after="0" w:line="320" w:lineRule="atLeast"/>
              <w:jc w:val="both"/>
              <w:rPr>
                <w:rFonts w:ascii="David" w:eastAsia="Times New Roman" w:hAnsi="David" w:cs="David"/>
                <w:sz w:val="24"/>
                <w:szCs w:val="24"/>
                <w:rtl/>
                <w:lang w:eastAsia="he-IL"/>
              </w:rPr>
            </w:pPr>
            <w:r w:rsidRPr="00906D66">
              <w:rPr>
                <w:rFonts w:ascii="David" w:eastAsia="Times New Roman" w:hAnsi="David" w:cs="David" w:hint="cs"/>
                <w:sz w:val="24"/>
                <w:szCs w:val="24"/>
                <w:rtl/>
                <w:lang w:eastAsia="he-IL"/>
              </w:rPr>
              <w:t>לצוות המקצועי המוצע (מפתחים, מיישמים וכו') ניסיון של שנה לפחות בהקמת פרויקטים המבוססים על  מנוע החיפוש  המוצע</w:t>
            </w:r>
          </w:p>
        </w:tc>
        <w:tc>
          <w:tcPr>
            <w:tcW w:w="3544" w:type="dxa"/>
            <w:tcBorders>
              <w:top w:val="single" w:sz="4" w:space="0" w:color="auto"/>
              <w:left w:val="single" w:sz="4" w:space="0" w:color="auto"/>
              <w:bottom w:val="single" w:sz="4" w:space="0" w:color="auto"/>
              <w:right w:val="single" w:sz="4" w:space="0" w:color="auto"/>
            </w:tcBorders>
          </w:tcPr>
          <w:p w:rsidR="00D77202" w:rsidRPr="00A9300F" w:rsidRDefault="00762668" w:rsidP="00F13054">
            <w:pPr>
              <w:keepLines/>
              <w:spacing w:before="120" w:after="0" w:line="320" w:lineRule="atLeast"/>
              <w:jc w:val="both"/>
              <w:rPr>
                <w:rFonts w:ascii="David" w:eastAsia="Times New Roman" w:hAnsi="David" w:cs="David"/>
                <w:noProof/>
                <w:sz w:val="24"/>
                <w:szCs w:val="24"/>
                <w:rtl/>
                <w:lang w:eastAsia="he-IL"/>
              </w:rPr>
            </w:pPr>
            <w:r>
              <w:rPr>
                <w:rFonts w:ascii="David" w:eastAsia="Times New Roman" w:hAnsi="David" w:cs="David" w:hint="cs"/>
                <w:noProof/>
                <w:sz w:val="24"/>
                <w:szCs w:val="24"/>
                <w:rtl/>
                <w:lang w:eastAsia="he-IL"/>
              </w:rPr>
              <w:t>יש למלא את הטבלה בסעיף 12 להלן.</w:t>
            </w:r>
          </w:p>
        </w:tc>
      </w:tr>
    </w:tbl>
    <w:p w:rsidR="0067740F" w:rsidRPr="00A9300F" w:rsidRDefault="0067740F" w:rsidP="0067740F">
      <w:pPr>
        <w:pStyle w:val="a5"/>
        <w:spacing w:line="240" w:lineRule="auto"/>
        <w:ind w:left="360"/>
        <w:rPr>
          <w:rFonts w:ascii="David" w:hAnsi="David"/>
          <w:noProof/>
          <w:u w:val="single"/>
          <w:lang w:eastAsia="he-IL"/>
        </w:rPr>
      </w:pPr>
    </w:p>
    <w:p w:rsidR="0067740F" w:rsidRPr="00A9300F" w:rsidRDefault="0067740F" w:rsidP="0067740F">
      <w:pPr>
        <w:pStyle w:val="a5"/>
        <w:spacing w:line="240" w:lineRule="auto"/>
        <w:ind w:left="360"/>
        <w:rPr>
          <w:rFonts w:ascii="David" w:hAnsi="David"/>
          <w:noProof/>
          <w:u w:val="single"/>
          <w:rtl/>
          <w:lang w:eastAsia="he-IL"/>
        </w:rPr>
      </w:pPr>
      <w:r w:rsidRPr="00A9300F">
        <w:rPr>
          <w:rFonts w:ascii="David" w:hAnsi="David"/>
          <w:noProof/>
          <w:u w:val="single"/>
          <w:rtl/>
          <w:lang w:eastAsia="he-IL"/>
        </w:rPr>
        <w:br w:type="page"/>
      </w:r>
    </w:p>
    <w:bookmarkEnd w:id="170"/>
    <w:p w:rsidR="0067740F" w:rsidRPr="00A9300F" w:rsidRDefault="00762668" w:rsidP="00762668">
      <w:pPr>
        <w:pageBreakBefore/>
        <w:numPr>
          <w:ilvl w:val="0"/>
          <w:numId w:val="28"/>
        </w:numPr>
        <w:spacing w:before="120" w:after="0" w:line="360" w:lineRule="auto"/>
        <w:ind w:left="278" w:hanging="357"/>
        <w:rPr>
          <w:rFonts w:ascii="David" w:eastAsia="Times New Roman" w:hAnsi="David" w:cs="David"/>
          <w:noProof/>
          <w:color w:val="FF0000"/>
          <w:sz w:val="24"/>
          <w:szCs w:val="24"/>
          <w:lang w:eastAsia="he-IL"/>
        </w:rPr>
      </w:pPr>
      <w:r>
        <w:rPr>
          <w:rFonts w:ascii="David" w:eastAsia="Times New Roman" w:hAnsi="David" w:cs="David" w:hint="cs"/>
          <w:b/>
          <w:bCs/>
          <w:noProof/>
          <w:sz w:val="24"/>
          <w:szCs w:val="24"/>
          <w:u w:val="single"/>
          <w:rtl/>
          <w:lang w:eastAsia="he-IL"/>
        </w:rPr>
        <w:lastRenderedPageBreak/>
        <w:t xml:space="preserve">ניסיון בביצוע </w:t>
      </w:r>
      <w:r w:rsidR="0067740F" w:rsidRPr="00A9300F">
        <w:rPr>
          <w:rFonts w:ascii="David" w:eastAsia="Times New Roman" w:hAnsi="David" w:cs="David"/>
          <w:sz w:val="24"/>
          <w:szCs w:val="24"/>
          <w:rtl/>
          <w:lang w:eastAsia="he-IL"/>
        </w:rPr>
        <w:t>פרויקטים</w:t>
      </w:r>
      <w:r w:rsidR="00D83DCA" w:rsidRPr="00A9300F">
        <w:rPr>
          <w:rFonts w:ascii="David" w:eastAsia="Times New Roman" w:hAnsi="David" w:cs="David"/>
          <w:sz w:val="24"/>
          <w:szCs w:val="24"/>
          <w:rtl/>
          <w:lang w:eastAsia="he-IL"/>
        </w:rPr>
        <w:t xml:space="preserve"> </w:t>
      </w:r>
      <w:bookmarkStart w:id="171" w:name="_Ref298334323"/>
      <w:r w:rsidR="00886AC5" w:rsidRPr="00A9300F">
        <w:rPr>
          <w:rFonts w:ascii="David" w:hAnsi="David" w:cs="David"/>
          <w:sz w:val="24"/>
          <w:szCs w:val="24"/>
          <w:rtl/>
        </w:rPr>
        <w:t>ליישום הפתרון המוצע במכרז זה</w:t>
      </w:r>
      <w:r w:rsidR="00D847AC" w:rsidRPr="00A9300F">
        <w:rPr>
          <w:rFonts w:ascii="David" w:hAnsi="David" w:cs="David"/>
          <w:sz w:val="24"/>
          <w:szCs w:val="24"/>
          <w:rtl/>
        </w:rPr>
        <w:t>.</w:t>
      </w:r>
    </w:p>
    <w:p w:rsidR="0067740F" w:rsidRPr="00A9300F" w:rsidRDefault="0067740F" w:rsidP="00762668">
      <w:pPr>
        <w:numPr>
          <w:ilvl w:val="1"/>
          <w:numId w:val="28"/>
        </w:numPr>
        <w:tabs>
          <w:tab w:val="right" w:pos="902"/>
        </w:tabs>
        <w:spacing w:before="120" w:after="0" w:line="360" w:lineRule="auto"/>
        <w:ind w:left="902" w:hanging="630"/>
        <w:jc w:val="both"/>
        <w:rPr>
          <w:rFonts w:ascii="David" w:eastAsia="Times New Roman" w:hAnsi="David" w:cs="David"/>
          <w:noProof/>
          <w:color w:val="FF0000"/>
          <w:sz w:val="24"/>
          <w:szCs w:val="24"/>
          <w:lang w:eastAsia="he-IL"/>
        </w:rPr>
      </w:pPr>
      <w:bookmarkStart w:id="172" w:name="_Ref176236778"/>
      <w:bookmarkEnd w:id="171"/>
      <w:r w:rsidRPr="00A9300F">
        <w:rPr>
          <w:rFonts w:ascii="David" w:eastAsia="Times New Roman" w:hAnsi="David" w:cs="David"/>
          <w:noProof/>
          <w:sz w:val="24"/>
          <w:szCs w:val="24"/>
          <w:rtl/>
          <w:lang w:eastAsia="he-IL"/>
        </w:rPr>
        <w:t xml:space="preserve">מס' שנות נסיון הספק עם </w:t>
      </w:r>
      <w:r w:rsidR="00762668">
        <w:rPr>
          <w:rFonts w:ascii="David" w:eastAsia="Times New Roman" w:hAnsi="David" w:cs="David" w:hint="cs"/>
          <w:noProof/>
          <w:sz w:val="24"/>
          <w:szCs w:val="24"/>
          <w:rtl/>
          <w:lang w:eastAsia="he-IL"/>
        </w:rPr>
        <w:t>מנוע האחזור</w:t>
      </w:r>
      <w:r w:rsidR="00762668" w:rsidRPr="00A9300F">
        <w:rPr>
          <w:rFonts w:ascii="David" w:eastAsia="Times New Roman" w:hAnsi="David" w:cs="David"/>
          <w:noProof/>
          <w:sz w:val="24"/>
          <w:szCs w:val="24"/>
          <w:rtl/>
          <w:lang w:eastAsia="he-IL"/>
        </w:rPr>
        <w:t xml:space="preserve"> </w:t>
      </w:r>
      <w:r w:rsidRPr="00A9300F">
        <w:rPr>
          <w:rFonts w:ascii="David" w:eastAsia="Times New Roman" w:hAnsi="David" w:cs="David"/>
          <w:noProof/>
          <w:sz w:val="24"/>
          <w:szCs w:val="24"/>
          <w:rtl/>
          <w:lang w:eastAsia="he-IL"/>
        </w:rPr>
        <w:t>המוצע:_________</w:t>
      </w:r>
    </w:p>
    <w:bookmarkEnd w:id="172"/>
    <w:p w:rsidR="0067740F" w:rsidRPr="00A9300F" w:rsidRDefault="0067740F" w:rsidP="0036575E">
      <w:pPr>
        <w:numPr>
          <w:ilvl w:val="1"/>
          <w:numId w:val="28"/>
        </w:numPr>
        <w:tabs>
          <w:tab w:val="right" w:pos="902"/>
        </w:tabs>
        <w:spacing w:before="120" w:after="0" w:line="360" w:lineRule="auto"/>
        <w:ind w:left="902" w:hanging="630"/>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פירוט פרויקטי</w:t>
      </w:r>
      <w:r w:rsidR="00125759" w:rsidRPr="00A9300F">
        <w:rPr>
          <w:rFonts w:ascii="David" w:eastAsia="Times New Roman" w:hAnsi="David" w:cs="David"/>
          <w:noProof/>
          <w:sz w:val="24"/>
          <w:szCs w:val="24"/>
          <w:rtl/>
          <w:lang w:eastAsia="he-IL"/>
        </w:rPr>
        <w:t xml:space="preserve">ם שביצע </w:t>
      </w:r>
      <w:r w:rsidR="0036575E">
        <w:rPr>
          <w:rFonts w:ascii="David" w:eastAsia="Times New Roman" w:hAnsi="David" w:cs="David" w:hint="cs"/>
          <w:noProof/>
          <w:sz w:val="24"/>
          <w:szCs w:val="24"/>
          <w:rtl/>
          <w:lang w:eastAsia="he-IL"/>
        </w:rPr>
        <w:t>המציע או קבלן המשנה</w:t>
      </w:r>
      <w:r w:rsidR="0036575E" w:rsidRPr="00A9300F">
        <w:rPr>
          <w:rFonts w:ascii="David" w:eastAsia="Times New Roman" w:hAnsi="David" w:cs="David"/>
          <w:noProof/>
          <w:sz w:val="24"/>
          <w:szCs w:val="24"/>
          <w:rtl/>
          <w:lang w:eastAsia="he-IL"/>
        </w:rPr>
        <w:t xml:space="preserve"> </w:t>
      </w:r>
      <w:r w:rsidR="00125759" w:rsidRPr="00A9300F">
        <w:rPr>
          <w:rFonts w:ascii="David" w:eastAsia="Times New Roman" w:hAnsi="David" w:cs="David"/>
          <w:noProof/>
          <w:sz w:val="24"/>
          <w:szCs w:val="24"/>
          <w:rtl/>
          <w:lang w:eastAsia="he-IL"/>
        </w:rPr>
        <w:t>ליישום הפתרון המוצע במכרז זה</w:t>
      </w:r>
      <w:r w:rsidR="00B5294A">
        <w:rPr>
          <w:rFonts w:ascii="David" w:eastAsia="Times New Roman" w:hAnsi="David" w:cs="David" w:hint="cs"/>
          <w:noProof/>
          <w:sz w:val="24"/>
          <w:szCs w:val="24"/>
          <w:rtl/>
          <w:lang w:eastAsia="he-IL"/>
        </w:rPr>
        <w:t xml:space="preserve"> (מעבר לפרויקטים שהוצגו ומוכיחים עמידה בתנא הסף)</w:t>
      </w:r>
      <w:r w:rsidR="00125759" w:rsidRPr="00A9300F">
        <w:rPr>
          <w:rFonts w:ascii="David" w:eastAsia="Times New Roman" w:hAnsi="David" w:cs="David"/>
          <w:noProof/>
          <w:sz w:val="24"/>
          <w:szCs w:val="24"/>
          <w:rtl/>
          <w:lang w:eastAsia="he-IL"/>
        </w:rPr>
        <w:t>.</w:t>
      </w: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085"/>
        <w:gridCol w:w="1276"/>
        <w:gridCol w:w="992"/>
        <w:gridCol w:w="1560"/>
      </w:tblGrid>
      <w:tr w:rsidR="0067740F" w:rsidRPr="00A9300F" w:rsidTr="00D65E3A">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67740F" w:rsidRPr="00A9300F" w:rsidRDefault="0067740F" w:rsidP="00E52130">
            <w:pPr>
              <w:spacing w:after="0" w:line="320" w:lineRule="atLeast"/>
              <w:jc w:val="both"/>
              <w:rPr>
                <w:rFonts w:ascii="David" w:eastAsia="Times New Roman" w:hAnsi="David" w:cs="David"/>
                <w:noProof/>
                <w:sz w:val="24"/>
                <w:szCs w:val="24"/>
                <w:lang w:eastAsia="he-IL"/>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67740F" w:rsidRPr="00A9300F" w:rsidRDefault="0067740F" w:rsidP="00E52130">
            <w:pPr>
              <w:spacing w:after="0"/>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הלקוח</w:t>
            </w:r>
          </w:p>
        </w:tc>
        <w:tc>
          <w:tcPr>
            <w:tcW w:w="1085" w:type="dxa"/>
            <w:vMerge w:val="restart"/>
            <w:tcBorders>
              <w:top w:val="single" w:sz="18" w:space="0" w:color="auto"/>
              <w:left w:val="single" w:sz="4" w:space="0" w:color="auto"/>
              <w:right w:val="single" w:sz="6" w:space="0" w:color="auto"/>
            </w:tcBorders>
            <w:shd w:val="clear" w:color="auto" w:fill="FFFFFF"/>
            <w:vAlign w:val="center"/>
          </w:tcPr>
          <w:p w:rsidR="0067740F" w:rsidRPr="00A9300F" w:rsidRDefault="0067740F" w:rsidP="00E52130">
            <w:pPr>
              <w:tabs>
                <w:tab w:val="right" w:pos="2131"/>
              </w:tabs>
              <w:spacing w:after="0"/>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 xml:space="preserve">המוצר </w:t>
            </w:r>
          </w:p>
        </w:tc>
        <w:tc>
          <w:tcPr>
            <w:tcW w:w="1276" w:type="dxa"/>
            <w:vMerge w:val="restart"/>
            <w:tcBorders>
              <w:top w:val="single" w:sz="18" w:space="0" w:color="auto"/>
              <w:left w:val="single" w:sz="4" w:space="0" w:color="auto"/>
              <w:right w:val="single" w:sz="6" w:space="0" w:color="auto"/>
            </w:tcBorders>
            <w:shd w:val="clear" w:color="auto" w:fill="FFFFFF"/>
            <w:vAlign w:val="center"/>
          </w:tcPr>
          <w:p w:rsidR="0067740F" w:rsidRPr="00A9300F" w:rsidRDefault="00B5294A" w:rsidP="00E52130">
            <w:pPr>
              <w:spacing w:after="0"/>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מועד תחילת היישום</w:t>
            </w:r>
          </w:p>
        </w:tc>
        <w:tc>
          <w:tcPr>
            <w:tcW w:w="992"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67740F" w:rsidRPr="00A9300F" w:rsidRDefault="00B5294A" w:rsidP="00E52130">
            <w:pPr>
              <w:spacing w:after="0"/>
              <w:jc w:val="both"/>
              <w:rPr>
                <w:rFonts w:ascii="David" w:eastAsia="Times New Roman" w:hAnsi="David" w:cs="David"/>
                <w:noProof/>
                <w:sz w:val="24"/>
                <w:szCs w:val="24"/>
                <w:lang w:eastAsia="he-IL"/>
              </w:rPr>
            </w:pPr>
            <w:r>
              <w:rPr>
                <w:rFonts w:ascii="David" w:eastAsia="Times New Roman" w:hAnsi="David" w:cs="David" w:hint="cs"/>
                <w:noProof/>
                <w:sz w:val="24"/>
                <w:szCs w:val="24"/>
                <w:rtl/>
                <w:lang w:eastAsia="he-IL"/>
              </w:rPr>
              <w:t>מועד עלייה לאוויר</w:t>
            </w:r>
          </w:p>
        </w:tc>
        <w:tc>
          <w:tcPr>
            <w:tcW w:w="15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67740F" w:rsidRPr="00A9300F" w:rsidRDefault="0067740F" w:rsidP="00E52130">
            <w:pPr>
              <w:spacing w:after="0"/>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היקף כספי של הפרויקט</w:t>
            </w:r>
          </w:p>
        </w:tc>
      </w:tr>
      <w:tr w:rsidR="001A2B27" w:rsidRPr="00A9300F" w:rsidTr="00B5294A">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67740F" w:rsidRPr="00A9300F" w:rsidRDefault="0067740F" w:rsidP="00E52130">
            <w:pPr>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טלפון</w:t>
            </w:r>
          </w:p>
        </w:tc>
        <w:tc>
          <w:tcPr>
            <w:tcW w:w="1085" w:type="dxa"/>
            <w:vMerge/>
            <w:tcBorders>
              <w:left w:val="single" w:sz="4" w:space="0" w:color="auto"/>
              <w:bottom w:val="single" w:sz="18" w:space="0" w:color="auto"/>
              <w:right w:val="single" w:sz="6" w:space="0" w:color="auto"/>
            </w:tcBorders>
            <w:shd w:val="pct5" w:color="auto" w:fill="auto"/>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1276" w:type="dxa"/>
            <w:vMerge/>
            <w:tcBorders>
              <w:left w:val="single" w:sz="4" w:space="0" w:color="auto"/>
              <w:bottom w:val="single" w:sz="18" w:space="0" w:color="auto"/>
              <w:right w:val="single" w:sz="6" w:space="0" w:color="auto"/>
            </w:tcBorders>
            <w:shd w:val="pct5" w:color="auto" w:fill="auto"/>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992" w:type="dxa"/>
            <w:vMerge/>
            <w:tcBorders>
              <w:top w:val="single" w:sz="6" w:space="0" w:color="auto"/>
              <w:left w:val="single" w:sz="6" w:space="0" w:color="auto"/>
              <w:bottom w:val="single" w:sz="18" w:space="0" w:color="auto"/>
              <w:right w:val="single" w:sz="2" w:space="0" w:color="auto"/>
            </w:tcBorders>
            <w:shd w:val="pct5" w:color="auto" w:fill="auto"/>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1560" w:type="dxa"/>
            <w:vMerge/>
            <w:tcBorders>
              <w:top w:val="single" w:sz="6" w:space="0" w:color="auto"/>
              <w:left w:val="single" w:sz="2" w:space="0" w:color="auto"/>
              <w:bottom w:val="single" w:sz="18" w:space="0" w:color="auto"/>
              <w:right w:val="single" w:sz="18" w:space="0" w:color="auto"/>
            </w:tcBorders>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r>
      <w:tr w:rsidR="001A2B27" w:rsidRPr="00A9300F" w:rsidTr="00B5294A">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67740F" w:rsidRPr="00A9300F" w:rsidRDefault="0067740F" w:rsidP="00E52130">
            <w:pPr>
              <w:numPr>
                <w:ilvl w:val="0"/>
                <w:numId w:val="29"/>
              </w:numPr>
              <w:tabs>
                <w:tab w:val="num" w:pos="-63"/>
                <w:tab w:val="right" w:pos="0"/>
              </w:tabs>
              <w:autoSpaceDE w:val="0"/>
              <w:autoSpaceDN w:val="0"/>
              <w:spacing w:before="120" w:after="0" w:line="360" w:lineRule="auto"/>
              <w:ind w:left="208" w:right="1141" w:hanging="208"/>
              <w:jc w:val="both"/>
              <w:rPr>
                <w:rFonts w:ascii="David" w:eastAsia="Times New Roman" w:hAnsi="David" w:cs="David"/>
                <w:noProof/>
                <w:sz w:val="24"/>
                <w:szCs w:val="24"/>
                <w:lang w:eastAsia="he-IL"/>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1085" w:type="dxa"/>
            <w:tcBorders>
              <w:top w:val="single" w:sz="18" w:space="0" w:color="auto"/>
              <w:left w:val="single" w:sz="4" w:space="0" w:color="auto"/>
              <w:bottom w:val="single" w:sz="4" w:space="0" w:color="auto"/>
              <w:right w:val="single" w:sz="4" w:space="0" w:color="auto"/>
            </w:tcBorders>
            <w:shd w:val="clear" w:color="auto" w:fill="FFFFFF"/>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1276" w:type="dxa"/>
            <w:tcBorders>
              <w:top w:val="single" w:sz="18" w:space="0" w:color="auto"/>
              <w:left w:val="single" w:sz="4" w:space="0" w:color="auto"/>
              <w:bottom w:val="single" w:sz="4" w:space="0" w:color="auto"/>
              <w:right w:val="single" w:sz="6" w:space="0" w:color="auto"/>
            </w:tcBorders>
            <w:shd w:val="clear" w:color="auto" w:fill="FFFFFF"/>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992" w:type="dxa"/>
            <w:tcBorders>
              <w:top w:val="single" w:sz="18" w:space="0" w:color="auto"/>
              <w:left w:val="single" w:sz="6" w:space="0" w:color="auto"/>
              <w:bottom w:val="single" w:sz="6" w:space="0" w:color="auto"/>
              <w:right w:val="single" w:sz="4" w:space="0" w:color="auto"/>
            </w:tcBorders>
            <w:shd w:val="clear" w:color="auto" w:fill="FFFFFF"/>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c>
          <w:tcPr>
            <w:tcW w:w="1560" w:type="dxa"/>
            <w:tcBorders>
              <w:top w:val="single" w:sz="18" w:space="0" w:color="auto"/>
              <w:left w:val="single" w:sz="4" w:space="0" w:color="auto"/>
              <w:bottom w:val="single" w:sz="6" w:space="0" w:color="auto"/>
              <w:right w:val="single" w:sz="18" w:space="0" w:color="auto"/>
            </w:tcBorders>
            <w:shd w:val="clear" w:color="auto" w:fill="FFFFFF"/>
          </w:tcPr>
          <w:p w:rsidR="0067740F" w:rsidRPr="00A9300F" w:rsidRDefault="0067740F" w:rsidP="00E52130">
            <w:pPr>
              <w:spacing w:before="120" w:after="0" w:line="320" w:lineRule="atLeast"/>
              <w:jc w:val="both"/>
              <w:rPr>
                <w:rFonts w:ascii="David" w:eastAsia="Times New Roman" w:hAnsi="David" w:cs="David"/>
                <w:noProof/>
                <w:sz w:val="24"/>
                <w:szCs w:val="24"/>
                <w:lang w:eastAsia="he-IL"/>
              </w:rPr>
            </w:pPr>
          </w:p>
        </w:tc>
      </w:tr>
      <w:tr w:rsidR="0067740F" w:rsidRPr="00A9300F" w:rsidTr="00E52130">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67740F" w:rsidRPr="00A9300F" w:rsidRDefault="0067740F" w:rsidP="00B5294A">
            <w:pPr>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u w:val="single"/>
                <w:rtl/>
                <w:lang w:eastAsia="he-IL"/>
              </w:rPr>
              <w:t>פירוט עבודת המציע</w:t>
            </w:r>
            <w:r w:rsidR="00B5294A">
              <w:rPr>
                <w:rFonts w:ascii="David" w:eastAsia="Times New Roman" w:hAnsi="David" w:cs="David" w:hint="cs"/>
                <w:noProof/>
                <w:sz w:val="24"/>
                <w:szCs w:val="24"/>
                <w:u w:val="single"/>
                <w:rtl/>
                <w:lang w:eastAsia="he-IL"/>
              </w:rPr>
              <w:t xml:space="preserve"> או קבלן המשנה</w:t>
            </w:r>
            <w:r w:rsidRPr="00A9300F">
              <w:rPr>
                <w:rFonts w:ascii="David" w:eastAsia="Times New Roman" w:hAnsi="David" w:cs="David"/>
                <w:noProof/>
                <w:sz w:val="24"/>
                <w:szCs w:val="24"/>
                <w:u w:val="single"/>
                <w:rtl/>
                <w:lang w:eastAsia="he-IL"/>
              </w:rPr>
              <w:t xml:space="preserve"> בפרויקט</w:t>
            </w:r>
            <w:r w:rsidR="00B5294A">
              <w:rPr>
                <w:rFonts w:ascii="David" w:eastAsia="Times New Roman" w:hAnsi="David" w:cs="David" w:hint="cs"/>
                <w:noProof/>
                <w:sz w:val="24"/>
                <w:szCs w:val="24"/>
                <w:u w:val="single"/>
                <w:rtl/>
                <w:lang w:eastAsia="he-IL"/>
              </w:rPr>
              <w:t>:</w:t>
            </w:r>
          </w:p>
          <w:p w:rsidR="0067740F" w:rsidRPr="00A9300F" w:rsidRDefault="0067740F" w:rsidP="00E52130">
            <w:pPr>
              <w:spacing w:before="120" w:after="0" w:line="480" w:lineRule="auto"/>
              <w:jc w:val="both"/>
              <w:rPr>
                <w:rFonts w:ascii="David" w:eastAsia="Times New Roman" w:hAnsi="David" w:cs="David"/>
                <w:noProof/>
                <w:sz w:val="24"/>
                <w:szCs w:val="24"/>
                <w:u w:val="single"/>
                <w:lang w:eastAsia="he-IL"/>
              </w:rPr>
            </w:pPr>
            <w:r w:rsidRPr="00A9300F">
              <w:rPr>
                <w:rFonts w:ascii="David" w:eastAsia="Times New Roman" w:hAnsi="David" w:cs="David"/>
                <w:noProof/>
                <w:sz w:val="24"/>
                <w:szCs w:val="24"/>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67740F" w:rsidRPr="00A9300F" w:rsidRDefault="0067740F" w:rsidP="0067740F">
      <w:pPr>
        <w:spacing w:after="0"/>
        <w:jc w:val="both"/>
        <w:rPr>
          <w:rFonts w:ascii="David" w:eastAsia="Times New Roman" w:hAnsi="David" w:cs="David"/>
          <w:noProof/>
          <w:sz w:val="24"/>
          <w:szCs w:val="24"/>
          <w:rtl/>
          <w:lang w:eastAsia="he-IL"/>
        </w:rPr>
      </w:pPr>
    </w:p>
    <w:p w:rsidR="0067740F" w:rsidRPr="00A9300F" w:rsidRDefault="0067740F" w:rsidP="00B5294A">
      <w:pPr>
        <w:numPr>
          <w:ilvl w:val="0"/>
          <w:numId w:val="30"/>
        </w:numPr>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 xml:space="preserve">במידת הצורך ניתן </w:t>
      </w:r>
      <w:r w:rsidR="00B5294A">
        <w:rPr>
          <w:rFonts w:ascii="David" w:eastAsia="Times New Roman" w:hAnsi="David" w:cs="David" w:hint="cs"/>
          <w:noProof/>
          <w:sz w:val="24"/>
          <w:szCs w:val="24"/>
          <w:rtl/>
          <w:lang w:eastAsia="he-IL"/>
        </w:rPr>
        <w:t>לשכפל את הטבלה</w:t>
      </w:r>
      <w:r w:rsidRPr="00A9300F">
        <w:rPr>
          <w:rFonts w:ascii="David" w:eastAsia="Times New Roman" w:hAnsi="David" w:cs="David"/>
          <w:noProof/>
          <w:sz w:val="24"/>
          <w:szCs w:val="24"/>
          <w:rtl/>
          <w:lang w:eastAsia="he-IL"/>
        </w:rPr>
        <w:t xml:space="preserve"> עפ"י מבנה זה</w:t>
      </w:r>
      <w:r w:rsidR="00B5294A">
        <w:rPr>
          <w:rFonts w:ascii="David" w:eastAsia="Times New Roman" w:hAnsi="David" w:cs="David" w:hint="cs"/>
          <w:noProof/>
          <w:sz w:val="24"/>
          <w:szCs w:val="24"/>
          <w:rtl/>
          <w:lang w:eastAsia="he-IL"/>
        </w:rPr>
        <w:t xml:space="preserve"> ולא יותר מאשר 3 פרויקטים</w:t>
      </w:r>
      <w:r w:rsidRPr="00A9300F">
        <w:rPr>
          <w:rFonts w:ascii="David" w:eastAsia="Times New Roman" w:hAnsi="David" w:cs="David"/>
          <w:noProof/>
          <w:sz w:val="24"/>
          <w:szCs w:val="24"/>
          <w:rtl/>
          <w:lang w:eastAsia="he-IL"/>
        </w:rPr>
        <w:t>.</w:t>
      </w:r>
    </w:p>
    <w:p w:rsidR="0067740F" w:rsidRPr="00A9300F" w:rsidRDefault="0067740F" w:rsidP="00B5294A">
      <w:pPr>
        <w:numPr>
          <w:ilvl w:val="0"/>
          <w:numId w:val="30"/>
        </w:numPr>
        <w:spacing w:before="120" w:after="0" w:line="320" w:lineRule="atLeast"/>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המציע רשאי להוסיף בסוף הנספחים המצורפים את פרופיל החברה ודוגמאות לפרויקטים</w:t>
      </w:r>
      <w:r w:rsidR="00B5294A">
        <w:rPr>
          <w:rFonts w:ascii="David" w:eastAsia="Times New Roman" w:hAnsi="David" w:cs="David" w:hint="cs"/>
          <w:noProof/>
          <w:sz w:val="24"/>
          <w:szCs w:val="24"/>
          <w:rtl/>
          <w:lang w:eastAsia="he-IL"/>
        </w:rPr>
        <w:t xml:space="preserve"> נוספים אותם </w:t>
      </w:r>
      <w:r w:rsidRPr="00A9300F">
        <w:rPr>
          <w:rFonts w:ascii="David" w:eastAsia="Times New Roman" w:hAnsi="David" w:cs="David"/>
          <w:noProof/>
          <w:sz w:val="24"/>
          <w:szCs w:val="24"/>
          <w:rtl/>
          <w:lang w:eastAsia="he-IL"/>
        </w:rPr>
        <w:t>ביצע.</w:t>
      </w:r>
    </w:p>
    <w:p w:rsidR="0067740F" w:rsidRPr="00A9300F" w:rsidRDefault="0067740F" w:rsidP="0067740F">
      <w:pPr>
        <w:spacing w:after="0"/>
        <w:jc w:val="both"/>
        <w:rPr>
          <w:rFonts w:ascii="David" w:eastAsia="Times New Roman" w:hAnsi="David" w:cs="David"/>
          <w:noProof/>
          <w:sz w:val="24"/>
          <w:szCs w:val="24"/>
          <w:rtl/>
          <w:lang w:eastAsia="he-IL"/>
        </w:rPr>
      </w:pPr>
    </w:p>
    <w:p w:rsidR="0067740F" w:rsidRPr="00A9300F" w:rsidRDefault="0067740F" w:rsidP="0067740F">
      <w:pPr>
        <w:spacing w:after="0"/>
        <w:jc w:val="both"/>
        <w:rPr>
          <w:rFonts w:ascii="David" w:eastAsia="Times New Roman" w:hAnsi="David" w:cs="David"/>
          <w:noProof/>
          <w:sz w:val="24"/>
          <w:szCs w:val="24"/>
          <w:rtl/>
          <w:lang w:eastAsia="he-IL"/>
        </w:rPr>
      </w:pPr>
    </w:p>
    <w:p w:rsidR="0067740F" w:rsidRPr="00A9300F" w:rsidRDefault="0067740F" w:rsidP="0067740F">
      <w:pPr>
        <w:numPr>
          <w:ilvl w:val="0"/>
          <w:numId w:val="28"/>
        </w:numPr>
        <w:spacing w:before="120" w:after="0" w:line="360" w:lineRule="auto"/>
        <w:ind w:left="279"/>
        <w:jc w:val="both"/>
        <w:rPr>
          <w:rFonts w:ascii="David" w:eastAsia="Times New Roman" w:hAnsi="David" w:cs="David"/>
          <w:b/>
          <w:bCs/>
          <w:noProof/>
          <w:sz w:val="24"/>
          <w:szCs w:val="24"/>
          <w:u w:val="single"/>
          <w:lang w:eastAsia="he-IL"/>
        </w:rPr>
      </w:pPr>
      <w:r w:rsidRPr="00A9300F">
        <w:rPr>
          <w:rFonts w:ascii="David" w:eastAsia="Times New Roman" w:hAnsi="David" w:cs="David"/>
          <w:b/>
          <w:bCs/>
          <w:noProof/>
          <w:sz w:val="24"/>
          <w:szCs w:val="24"/>
          <w:u w:val="single"/>
          <w:rtl/>
          <w:lang w:eastAsia="he-IL"/>
        </w:rPr>
        <w:t>פירוט העובדים מטעם המציע ו/או מיישם מטעמו  בתחום הנדרש במכרז</w:t>
      </w:r>
    </w:p>
    <w:tbl>
      <w:tblPr>
        <w:bidiVisual/>
        <w:tblW w:w="103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
        <w:gridCol w:w="1176"/>
        <w:gridCol w:w="1131"/>
        <w:gridCol w:w="1212"/>
        <w:gridCol w:w="1151"/>
        <w:gridCol w:w="1198"/>
        <w:gridCol w:w="2509"/>
        <w:gridCol w:w="1579"/>
      </w:tblGrid>
      <w:tr w:rsidR="0067740F" w:rsidRPr="00A9300F" w:rsidTr="00D65E3A">
        <w:tc>
          <w:tcPr>
            <w:tcW w:w="354"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David" w:eastAsia="Times New Roman" w:hAnsi="David" w:cs="David"/>
                <w:noProof/>
                <w:sz w:val="24"/>
                <w:szCs w:val="24"/>
                <w:rtl/>
                <w:lang w:eastAsia="he-IL"/>
              </w:rPr>
            </w:pPr>
          </w:p>
        </w:tc>
        <w:tc>
          <w:tcPr>
            <w:tcW w:w="1176"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שם העובד</w:t>
            </w:r>
          </w:p>
        </w:tc>
        <w:tc>
          <w:tcPr>
            <w:tcW w:w="113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תואר / הסמכה</w:t>
            </w:r>
          </w:p>
        </w:tc>
        <w:tc>
          <w:tcPr>
            <w:tcW w:w="1212" w:type="dxa"/>
          </w:tcPr>
          <w:p w:rsidR="0067740F" w:rsidRPr="00A9300F" w:rsidRDefault="0067740F" w:rsidP="00D65E3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 xml:space="preserve">מספר שנות ניסיון </w:t>
            </w:r>
            <w:r w:rsidR="00B5294A">
              <w:rPr>
                <w:rFonts w:ascii="David" w:eastAsia="Times New Roman" w:hAnsi="David" w:cs="David" w:hint="cs"/>
                <w:noProof/>
                <w:sz w:val="24"/>
                <w:szCs w:val="24"/>
                <w:rtl/>
                <w:lang w:eastAsia="he-IL"/>
              </w:rPr>
              <w:t xml:space="preserve">בעבודה עם מנוע </w:t>
            </w:r>
            <w:r w:rsidR="00D65E3A">
              <w:rPr>
                <w:rFonts w:ascii="David" w:eastAsia="Times New Roman" w:hAnsi="David" w:cs="David" w:hint="cs"/>
                <w:noProof/>
                <w:sz w:val="24"/>
                <w:szCs w:val="24"/>
                <w:rtl/>
                <w:lang w:eastAsia="he-IL"/>
              </w:rPr>
              <w:t xml:space="preserve">החיפוש </w:t>
            </w:r>
            <w:r w:rsidR="00B5294A">
              <w:rPr>
                <w:rFonts w:ascii="David" w:eastAsia="Times New Roman" w:hAnsi="David" w:cs="David" w:hint="cs"/>
                <w:noProof/>
                <w:sz w:val="24"/>
                <w:szCs w:val="24"/>
                <w:rtl/>
                <w:lang w:eastAsia="he-IL"/>
              </w:rPr>
              <w:t>המוצע</w:t>
            </w:r>
            <w:r w:rsidR="00B5294A" w:rsidRPr="00A9300F">
              <w:rPr>
                <w:rFonts w:ascii="David" w:eastAsia="Times New Roman" w:hAnsi="David" w:cs="David"/>
                <w:noProof/>
                <w:sz w:val="24"/>
                <w:szCs w:val="24"/>
                <w:rtl/>
                <w:lang w:eastAsia="he-IL"/>
              </w:rPr>
              <w:t xml:space="preserve">  </w:t>
            </w:r>
          </w:p>
        </w:tc>
        <w:tc>
          <w:tcPr>
            <w:tcW w:w="115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הגוף המעסיק</w:t>
            </w:r>
          </w:p>
        </w:tc>
        <w:tc>
          <w:tcPr>
            <w:tcW w:w="1198"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מספר שנות עבודה אצל המציע</w:t>
            </w:r>
          </w:p>
        </w:tc>
        <w:tc>
          <w:tcPr>
            <w:tcW w:w="250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רשימת פרויקטים רלוונטיים שביצע במהלך 5 שנים אחרונות (+ שמות לקוחות)</w:t>
            </w:r>
          </w:p>
        </w:tc>
        <w:tc>
          <w:tcPr>
            <w:tcW w:w="157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ניסיון בעבודה תחת אותו צוות פרויקטלי</w:t>
            </w:r>
          </w:p>
        </w:tc>
      </w:tr>
      <w:tr w:rsidR="0067740F" w:rsidRPr="00A9300F" w:rsidTr="00D65E3A">
        <w:tc>
          <w:tcPr>
            <w:tcW w:w="354" w:type="dxa"/>
          </w:tcPr>
          <w:p w:rsidR="0067740F" w:rsidRPr="00A9300F" w:rsidRDefault="0067740F" w:rsidP="00E5213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David" w:eastAsia="Times New Roman" w:hAnsi="David" w:cs="David"/>
                <w:sz w:val="24"/>
                <w:szCs w:val="24"/>
              </w:rPr>
            </w:pPr>
          </w:p>
        </w:tc>
        <w:tc>
          <w:tcPr>
            <w:tcW w:w="1176"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3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212"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5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98"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250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57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r>
      <w:tr w:rsidR="0067740F" w:rsidRPr="00A9300F" w:rsidTr="00D65E3A">
        <w:tc>
          <w:tcPr>
            <w:tcW w:w="354" w:type="dxa"/>
          </w:tcPr>
          <w:p w:rsidR="0067740F" w:rsidRPr="00A9300F" w:rsidRDefault="0067740F" w:rsidP="00E5213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David" w:eastAsia="Times New Roman" w:hAnsi="David" w:cs="David"/>
                <w:sz w:val="24"/>
                <w:szCs w:val="24"/>
              </w:rPr>
            </w:pPr>
          </w:p>
        </w:tc>
        <w:tc>
          <w:tcPr>
            <w:tcW w:w="1176"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3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212"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5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98"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250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57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r>
      <w:tr w:rsidR="0067740F" w:rsidRPr="00A9300F" w:rsidTr="00D65E3A">
        <w:tc>
          <w:tcPr>
            <w:tcW w:w="354" w:type="dxa"/>
          </w:tcPr>
          <w:p w:rsidR="0067740F" w:rsidRPr="00A9300F" w:rsidRDefault="0067740F" w:rsidP="00E5213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David" w:eastAsia="Times New Roman" w:hAnsi="David" w:cs="David"/>
                <w:sz w:val="24"/>
                <w:szCs w:val="24"/>
              </w:rPr>
            </w:pPr>
          </w:p>
        </w:tc>
        <w:tc>
          <w:tcPr>
            <w:tcW w:w="1176"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3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212"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5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98"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250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57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r>
      <w:tr w:rsidR="0067740F" w:rsidRPr="00A9300F" w:rsidTr="0087544B">
        <w:tc>
          <w:tcPr>
            <w:tcW w:w="354" w:type="dxa"/>
          </w:tcPr>
          <w:p w:rsidR="0067740F" w:rsidRPr="00A9300F" w:rsidRDefault="0067740F" w:rsidP="00E5213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David" w:eastAsia="Times New Roman" w:hAnsi="David" w:cs="David"/>
                <w:sz w:val="24"/>
                <w:szCs w:val="24"/>
              </w:rPr>
            </w:pPr>
          </w:p>
        </w:tc>
        <w:tc>
          <w:tcPr>
            <w:tcW w:w="1176"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3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212"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5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98"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250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57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r>
      <w:tr w:rsidR="0067740F" w:rsidRPr="00A9300F" w:rsidTr="0087544B">
        <w:tc>
          <w:tcPr>
            <w:tcW w:w="354" w:type="dxa"/>
          </w:tcPr>
          <w:p w:rsidR="0067740F" w:rsidRPr="00A9300F" w:rsidRDefault="0067740F" w:rsidP="00E5213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David" w:eastAsia="Times New Roman" w:hAnsi="David" w:cs="David"/>
                <w:sz w:val="24"/>
                <w:szCs w:val="24"/>
              </w:rPr>
            </w:pPr>
          </w:p>
        </w:tc>
        <w:tc>
          <w:tcPr>
            <w:tcW w:w="1176"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3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212"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5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98"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250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57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r>
      <w:tr w:rsidR="0067740F" w:rsidRPr="00A9300F" w:rsidTr="0087544B">
        <w:tc>
          <w:tcPr>
            <w:tcW w:w="354" w:type="dxa"/>
          </w:tcPr>
          <w:p w:rsidR="0067740F" w:rsidRPr="00A9300F" w:rsidRDefault="0067740F" w:rsidP="00E52130">
            <w:pPr>
              <w:widowControl w:val="0"/>
              <w:numPr>
                <w:ilvl w:val="0"/>
                <w:numId w:val="41"/>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David" w:eastAsia="Times New Roman" w:hAnsi="David" w:cs="David"/>
                <w:sz w:val="24"/>
                <w:szCs w:val="24"/>
              </w:rPr>
            </w:pPr>
          </w:p>
        </w:tc>
        <w:tc>
          <w:tcPr>
            <w:tcW w:w="1176"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3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212"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51"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198"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250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c>
          <w:tcPr>
            <w:tcW w:w="1579" w:type="dxa"/>
          </w:tcPr>
          <w:p w:rsidR="0067740F" w:rsidRPr="00A9300F" w:rsidRDefault="0067740F" w:rsidP="00E5213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480" w:lineRule="auto"/>
              <w:jc w:val="both"/>
              <w:rPr>
                <w:rFonts w:ascii="David" w:eastAsia="Times New Roman" w:hAnsi="David" w:cs="David"/>
                <w:noProof/>
                <w:sz w:val="24"/>
                <w:szCs w:val="24"/>
                <w:lang w:eastAsia="he-IL"/>
              </w:rPr>
            </w:pPr>
          </w:p>
        </w:tc>
      </w:tr>
    </w:tbl>
    <w:p w:rsidR="0067740F" w:rsidRPr="00A9300F" w:rsidRDefault="0067740F" w:rsidP="00B5294A">
      <w:pPr>
        <w:numPr>
          <w:ilvl w:val="0"/>
          <w:numId w:val="42"/>
        </w:numPr>
        <w:spacing w:before="120" w:after="0" w:line="320" w:lineRule="atLeast"/>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t xml:space="preserve">במידת הצורך ניתן להוסיף </w:t>
      </w:r>
      <w:r w:rsidR="00B5294A">
        <w:rPr>
          <w:rFonts w:ascii="David" w:eastAsia="Times New Roman" w:hAnsi="David" w:cs="David" w:hint="cs"/>
          <w:noProof/>
          <w:sz w:val="24"/>
          <w:szCs w:val="24"/>
          <w:rtl/>
          <w:lang w:eastAsia="he-IL"/>
        </w:rPr>
        <w:t>לטבלה שורות</w:t>
      </w:r>
      <w:r w:rsidRPr="00A9300F">
        <w:rPr>
          <w:rFonts w:ascii="David" w:eastAsia="Times New Roman" w:hAnsi="David" w:cs="David"/>
          <w:noProof/>
          <w:sz w:val="24"/>
          <w:szCs w:val="24"/>
          <w:rtl/>
          <w:lang w:eastAsia="he-IL"/>
        </w:rPr>
        <w:t xml:space="preserve"> ככל שיידרש.</w:t>
      </w:r>
    </w:p>
    <w:p w:rsidR="0067740F" w:rsidRPr="00A9300F" w:rsidRDefault="0067740F" w:rsidP="0067740F">
      <w:pPr>
        <w:numPr>
          <w:ilvl w:val="0"/>
          <w:numId w:val="42"/>
        </w:numPr>
        <w:spacing w:before="120" w:after="0" w:line="320" w:lineRule="atLeast"/>
        <w:jc w:val="both"/>
        <w:rPr>
          <w:rFonts w:ascii="David" w:eastAsia="Times New Roman" w:hAnsi="David" w:cs="David"/>
          <w:noProof/>
          <w:sz w:val="24"/>
          <w:szCs w:val="24"/>
          <w:lang w:eastAsia="he-IL"/>
        </w:rPr>
      </w:pPr>
      <w:r w:rsidRPr="00A9300F">
        <w:rPr>
          <w:rFonts w:ascii="David" w:eastAsia="Times New Roman" w:hAnsi="David" w:cs="David"/>
          <w:noProof/>
          <w:sz w:val="24"/>
          <w:szCs w:val="24"/>
          <w:rtl/>
          <w:lang w:eastAsia="he-IL"/>
        </w:rPr>
        <w:lastRenderedPageBreak/>
        <w:t>המציע נדרש להוסיף קו"ח של העובדים המוצעים לעיל.</w:t>
      </w:r>
    </w:p>
    <w:p w:rsidR="0067740F" w:rsidRPr="00A9300F" w:rsidRDefault="0067740F" w:rsidP="00F369C9">
      <w:pPr>
        <w:numPr>
          <w:ilvl w:val="0"/>
          <w:numId w:val="42"/>
        </w:numPr>
        <w:spacing w:before="120" w:after="0" w:line="320" w:lineRule="atLeast"/>
        <w:jc w:val="both"/>
        <w:rPr>
          <w:rFonts w:ascii="David" w:eastAsia="Times New Roman" w:hAnsi="David" w:cs="David"/>
          <w:noProof/>
          <w:sz w:val="24"/>
          <w:szCs w:val="24"/>
          <w:rtl/>
          <w:lang w:eastAsia="he-IL"/>
        </w:rPr>
      </w:pPr>
      <w:r w:rsidRPr="00A9300F">
        <w:rPr>
          <w:rFonts w:ascii="David" w:eastAsia="Times New Roman" w:hAnsi="David" w:cs="David"/>
          <w:noProof/>
          <w:sz w:val="24"/>
          <w:szCs w:val="24"/>
          <w:rtl/>
          <w:lang w:eastAsia="he-IL"/>
        </w:rPr>
        <w:t>עבור מנהל הפרויקט המוצע, יש לפרט בנוסף את ניסיונו בניהול פרויקטי אינטגרציה מורכבים אל מול ריבוי סוגי לקוחות, בדגש על היקף, מורכבות ורלוונטיות (תחום הפתרון, סוג הלקוח</w:t>
      </w:r>
      <w:r w:rsidR="00F369C9" w:rsidRPr="00A9300F">
        <w:rPr>
          <w:rFonts w:ascii="David" w:eastAsia="Times New Roman" w:hAnsi="David" w:cs="David"/>
          <w:noProof/>
          <w:sz w:val="24"/>
          <w:szCs w:val="24"/>
          <w:rtl/>
          <w:lang w:eastAsia="he-IL"/>
        </w:rPr>
        <w:t xml:space="preserve"> </w:t>
      </w:r>
      <w:r w:rsidRPr="00A9300F">
        <w:rPr>
          <w:rFonts w:ascii="David" w:eastAsia="Times New Roman" w:hAnsi="David" w:cs="David"/>
          <w:noProof/>
          <w:sz w:val="24"/>
          <w:szCs w:val="24"/>
          <w:rtl/>
          <w:lang w:eastAsia="he-IL"/>
        </w:rPr>
        <w:t>וכו").</w:t>
      </w:r>
    </w:p>
    <w:p w:rsidR="0067740F" w:rsidRPr="00A9300F" w:rsidRDefault="0067740F" w:rsidP="0067740F">
      <w:pPr>
        <w:spacing w:before="120" w:after="0" w:line="320" w:lineRule="atLeast"/>
        <w:ind w:left="360"/>
        <w:jc w:val="both"/>
        <w:rPr>
          <w:rFonts w:ascii="David" w:eastAsia="Times New Roman" w:hAnsi="David" w:cs="David"/>
          <w:noProof/>
          <w:sz w:val="24"/>
          <w:szCs w:val="24"/>
          <w:lang w:eastAsia="he-IL"/>
        </w:rPr>
      </w:pPr>
    </w:p>
    <w:p w:rsidR="0067740F" w:rsidRPr="00A9300F" w:rsidRDefault="0067740F" w:rsidP="0067740F">
      <w:pPr>
        <w:numPr>
          <w:ilvl w:val="0"/>
          <w:numId w:val="28"/>
        </w:numPr>
        <w:spacing w:before="120" w:after="0" w:line="360" w:lineRule="auto"/>
        <w:ind w:left="279"/>
        <w:jc w:val="both"/>
        <w:rPr>
          <w:rFonts w:ascii="David" w:eastAsia="Times New Roman" w:hAnsi="David" w:cs="David"/>
          <w:b/>
          <w:bCs/>
          <w:noProof/>
          <w:sz w:val="24"/>
          <w:szCs w:val="24"/>
          <w:u w:val="single"/>
          <w:lang w:eastAsia="he-IL"/>
        </w:rPr>
      </w:pPr>
      <w:r w:rsidRPr="00A9300F">
        <w:rPr>
          <w:rFonts w:ascii="David" w:eastAsia="Times New Roman" w:hAnsi="David" w:cs="David"/>
          <w:b/>
          <w:bCs/>
          <w:noProof/>
          <w:sz w:val="24"/>
          <w:szCs w:val="24"/>
          <w:u w:val="single"/>
          <w:rtl/>
          <w:lang w:eastAsia="he-IL"/>
        </w:rPr>
        <w:t>תקציר הצעה</w:t>
      </w:r>
    </w:p>
    <w:p w:rsidR="0067740F" w:rsidRPr="00A9300F" w:rsidRDefault="0067740F" w:rsidP="0067740F">
      <w:pPr>
        <w:spacing w:before="120" w:after="0" w:line="360" w:lineRule="auto"/>
        <w:ind w:left="279"/>
        <w:jc w:val="both"/>
        <w:rPr>
          <w:rFonts w:ascii="David" w:eastAsia="Times New Roman" w:hAnsi="David" w:cs="David"/>
          <w:b/>
          <w:bCs/>
          <w:noProof/>
          <w:sz w:val="24"/>
          <w:szCs w:val="24"/>
          <w:u w:val="single"/>
          <w:lang w:eastAsia="he-IL"/>
        </w:rPr>
      </w:pPr>
      <w:r w:rsidRPr="00A9300F">
        <w:rPr>
          <w:rFonts w:ascii="David" w:eastAsia="Times New Roman" w:hAnsi="David" w:cs="David"/>
          <w:noProof/>
          <w:sz w:val="24"/>
          <w:szCs w:val="24"/>
          <w:rtl/>
        </w:rPr>
        <w:t>בפרק זה, יש לצרף תקציר להצעת המציע לפרקים 1-4. התקציר לא יעלה על 15 עמודים והוא יכיל את אותם התכנים שמופיעים בהצעה. במקרה שיופיעו בו תכנים שונים, המשרד שומר לעצמו את הזכות לבחור את הגרסה לפיה תיבחן ההצעה.</w:t>
      </w:r>
    </w:p>
    <w:p w:rsidR="0067740F" w:rsidRPr="00AE3209" w:rsidRDefault="0067740F" w:rsidP="0067740F">
      <w:pPr>
        <w:pageBreakBefore/>
        <w:widowControl w:val="0"/>
        <w:spacing w:before="120" w:after="240" w:line="360" w:lineRule="auto"/>
        <w:jc w:val="both"/>
        <w:outlineLvl w:val="0"/>
        <w:rPr>
          <w:rFonts w:ascii="David" w:eastAsia="Times New Roman" w:hAnsi="David" w:cs="David"/>
          <w:b/>
          <w:bCs/>
          <w:kern w:val="40"/>
          <w:sz w:val="24"/>
          <w:szCs w:val="24"/>
          <w:u w:val="single"/>
          <w:rtl/>
          <w:lang w:eastAsia="he-IL"/>
        </w:rPr>
      </w:pPr>
      <w:bookmarkStart w:id="173" w:name="_Toc523895602"/>
      <w:r w:rsidRPr="00AE3209">
        <w:rPr>
          <w:rFonts w:ascii="David" w:eastAsia="Times New Roman" w:hAnsi="David" w:cs="David"/>
          <w:b/>
          <w:bCs/>
          <w:kern w:val="40"/>
          <w:sz w:val="24"/>
          <w:szCs w:val="24"/>
          <w:u w:val="single"/>
          <w:rtl/>
          <w:lang w:eastAsia="he-IL"/>
        </w:rPr>
        <w:lastRenderedPageBreak/>
        <w:t>נספח א'1 - תצהיר בדבר העדר הרשעות לפי חוק עובדים זרים וחוק שכר מינימום</w:t>
      </w:r>
      <w:bookmarkEnd w:id="173"/>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תאריך : ___/___/____</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לכבוד</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האגף למחשוב</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משרד הבריאות</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רח' ירמיהו 39</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ירושלים</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p>
    <w:p w:rsidR="0067740F" w:rsidRPr="00AE3209" w:rsidRDefault="0067740F" w:rsidP="0067740F">
      <w:pPr>
        <w:keepLines/>
        <w:spacing w:before="120" w:after="120" w:line="320" w:lineRule="atLeast"/>
        <w:jc w:val="both"/>
        <w:rPr>
          <w:rFonts w:ascii="David" w:eastAsia="Times New Roman" w:hAnsi="David" w:cs="David"/>
          <w:noProof/>
          <w:sz w:val="24"/>
          <w:szCs w:val="24"/>
          <w:u w:val="single"/>
          <w:rtl/>
          <w:lang w:eastAsia="he-IL"/>
        </w:rPr>
      </w:pPr>
      <w:r w:rsidRPr="00AE3209">
        <w:rPr>
          <w:rFonts w:ascii="David" w:eastAsia="Times New Roman" w:hAnsi="David" w:cs="David"/>
          <w:noProof/>
          <w:sz w:val="24"/>
          <w:szCs w:val="24"/>
          <w:u w:val="single"/>
          <w:rtl/>
          <w:lang w:eastAsia="he-IL"/>
        </w:rPr>
        <w:t>תצהיר - עבירות לפי חוק עובדים זרים או לפי חוק שכר מינימום</w:t>
      </w:r>
    </w:p>
    <w:p w:rsidR="0067740F" w:rsidRPr="00AE3209" w:rsidRDefault="0067740F" w:rsidP="0067740F">
      <w:pPr>
        <w:keepLines/>
        <w:spacing w:before="120" w:after="120" w:line="320" w:lineRule="atLeast"/>
        <w:ind w:right="426"/>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אני הח"מ_______________ ת.ז._________________ לאחר שהוזהרתי כי עלי להצהיר את כל האמת וכי אהיה צפוי לעונשים הקבועים בחוק אם לא אעשה כן, מצהיר בזאת כדלהלן:</w:t>
      </w:r>
    </w:p>
    <w:p w:rsidR="0067740F" w:rsidRPr="00AE3209" w:rsidRDefault="0067740F" w:rsidP="0067740F">
      <w:pPr>
        <w:keepLines/>
        <w:numPr>
          <w:ilvl w:val="0"/>
          <w:numId w:val="37"/>
        </w:numPr>
        <w:spacing w:before="120" w:after="120" w:line="360" w:lineRule="auto"/>
        <w:ind w:right="426"/>
        <w:contextualSpacing/>
        <w:jc w:val="both"/>
        <w:rPr>
          <w:rFonts w:ascii="David" w:eastAsia="Times New Roman" w:hAnsi="David" w:cs="David"/>
          <w:sz w:val="24"/>
          <w:szCs w:val="24"/>
        </w:rPr>
      </w:pPr>
      <w:r w:rsidRPr="00AE3209">
        <w:rPr>
          <w:rFonts w:ascii="David" w:eastAsia="Times New Roman" w:hAnsi="David" w:cs="David"/>
          <w:sz w:val="24"/>
          <w:szCs w:val="24"/>
          <w:rtl/>
        </w:rPr>
        <w:t>אני נציג  _____________ (להלן: "המציע") ומוסמך להצהיר מטעם המציע.</w:t>
      </w:r>
    </w:p>
    <w:p w:rsidR="0067740F" w:rsidRPr="00AE3209" w:rsidRDefault="0067740F" w:rsidP="0067740F">
      <w:pPr>
        <w:keepLines/>
        <w:numPr>
          <w:ilvl w:val="0"/>
          <w:numId w:val="37"/>
        </w:numPr>
        <w:spacing w:before="120" w:after="120" w:line="360" w:lineRule="auto"/>
        <w:ind w:right="426"/>
        <w:contextualSpacing/>
        <w:jc w:val="both"/>
        <w:rPr>
          <w:rFonts w:ascii="David" w:eastAsia="Times New Roman" w:hAnsi="David" w:cs="David"/>
          <w:sz w:val="24"/>
          <w:szCs w:val="24"/>
        </w:rPr>
      </w:pPr>
      <w:r w:rsidRPr="00AE3209">
        <w:rPr>
          <w:rFonts w:ascii="David" w:eastAsia="Times New Roman" w:hAnsi="David" w:cs="David"/>
          <w:sz w:val="24"/>
          <w:szCs w:val="24"/>
          <w:rtl/>
        </w:rPr>
        <w:t xml:space="preserve">תצהיר זה נעשה בהתאם לחוק עסקאות גופים ציבוריים, </w:t>
      </w:r>
      <w:proofErr w:type="spellStart"/>
      <w:r w:rsidRPr="00AE3209">
        <w:rPr>
          <w:rFonts w:ascii="David" w:eastAsia="Times New Roman" w:hAnsi="David" w:cs="David"/>
          <w:sz w:val="24"/>
          <w:szCs w:val="24"/>
          <w:rtl/>
        </w:rPr>
        <w:t>התשל"ו</w:t>
      </w:r>
      <w:proofErr w:type="spellEnd"/>
      <w:r w:rsidRPr="00AE3209">
        <w:rPr>
          <w:rFonts w:ascii="David" w:eastAsia="Times New Roman" w:hAnsi="David" w:cs="David"/>
          <w:sz w:val="24"/>
          <w:szCs w:val="24"/>
          <w:rtl/>
        </w:rPr>
        <w:t>- 1976 וההגדרות המצויות בו ובתמיכה למכרז מס' _________ בעבור משרד הבריאות.</w:t>
      </w:r>
    </w:p>
    <w:p w:rsidR="0067740F" w:rsidRPr="00AE3209" w:rsidRDefault="0067740F" w:rsidP="0067740F">
      <w:pPr>
        <w:keepLines/>
        <w:numPr>
          <w:ilvl w:val="0"/>
          <w:numId w:val="37"/>
        </w:numPr>
        <w:spacing w:before="120" w:after="120" w:line="360" w:lineRule="auto"/>
        <w:ind w:right="426"/>
        <w:contextualSpacing/>
        <w:jc w:val="both"/>
        <w:rPr>
          <w:rFonts w:ascii="David" w:eastAsia="Times New Roman" w:hAnsi="David" w:cs="David"/>
          <w:sz w:val="24"/>
          <w:szCs w:val="24"/>
          <w:rtl/>
        </w:rPr>
      </w:pPr>
      <w:r w:rsidRPr="00AE3209">
        <w:rPr>
          <w:rFonts w:ascii="David" w:eastAsia="Times New Roman" w:hAnsi="David" w:cs="David"/>
          <w:sz w:val="24"/>
          <w:szCs w:val="24"/>
          <w:rtl/>
        </w:rPr>
        <w:t>עד מועד מתן תצהירי זה, לא הורשע המציע ובעל זיקה אליו ביותר משתי עבירות, ואם הורשעו ביותר משתי עבירות - הרי שעד למועד האחרון להגשת ההצעות במכרז, חלפה/ תחלוף שנה אחת לפחות ממועד ההרשעה האחרונה.</w:t>
      </w:r>
    </w:p>
    <w:p w:rsidR="0067740F" w:rsidRPr="00AE3209" w:rsidRDefault="0067740F" w:rsidP="0067740F">
      <w:pPr>
        <w:keepLines/>
        <w:numPr>
          <w:ilvl w:val="0"/>
          <w:numId w:val="37"/>
        </w:numPr>
        <w:spacing w:before="120" w:after="120" w:line="360" w:lineRule="auto"/>
        <w:ind w:right="426"/>
        <w:contextualSpacing/>
        <w:jc w:val="both"/>
        <w:rPr>
          <w:rFonts w:ascii="David" w:eastAsia="Times New Roman" w:hAnsi="David" w:cs="David"/>
          <w:sz w:val="24"/>
          <w:szCs w:val="24"/>
        </w:rPr>
      </w:pPr>
      <w:r w:rsidRPr="00AE3209">
        <w:rPr>
          <w:rFonts w:ascii="David" w:eastAsia="Times New Roman" w:hAnsi="David" w:cs="David"/>
          <w:sz w:val="24"/>
          <w:szCs w:val="24"/>
          <w:rtl/>
        </w:rPr>
        <w:t>במידה ויהיה שינוי בעובדות העומדות בבסיס תצהיר זה עד למועד האחרון להגשת ההצעות במכרז, אעביר את המידע לאלתר לגופים המוסמכים במשרד הבריאות.</w:t>
      </w:r>
    </w:p>
    <w:p w:rsidR="0067740F" w:rsidRPr="00AE3209" w:rsidRDefault="0067740F" w:rsidP="0067740F">
      <w:pPr>
        <w:keepLines/>
        <w:spacing w:before="120" w:after="120" w:line="320" w:lineRule="atLeast"/>
        <w:ind w:right="426"/>
        <w:jc w:val="both"/>
        <w:rPr>
          <w:rFonts w:ascii="David" w:eastAsia="Times New Roman" w:hAnsi="David" w:cs="David"/>
          <w:noProof/>
          <w:sz w:val="24"/>
          <w:szCs w:val="24"/>
          <w:lang w:eastAsia="he-IL"/>
        </w:rPr>
      </w:pPr>
    </w:p>
    <w:p w:rsidR="0067740F" w:rsidRPr="00AE3209" w:rsidRDefault="0067740F" w:rsidP="0067740F">
      <w:pPr>
        <w:keepLines/>
        <w:spacing w:before="120" w:after="120"/>
        <w:ind w:right="426"/>
        <w:jc w:val="both"/>
        <w:rPr>
          <w:rFonts w:ascii="David" w:eastAsia="Times New Roman" w:hAnsi="David" w:cs="David"/>
          <w:noProof/>
          <w:sz w:val="24"/>
          <w:szCs w:val="24"/>
          <w:rtl/>
          <w:lang w:eastAsia="he-I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67740F" w:rsidRPr="00AE3209" w:rsidTr="00E52130">
        <w:trPr>
          <w:jc w:val="center"/>
        </w:trPr>
        <w:tc>
          <w:tcPr>
            <w:tcW w:w="2840" w:type="dxa"/>
          </w:tcPr>
          <w:p w:rsidR="0067740F" w:rsidRPr="00AE3209" w:rsidRDefault="0067740F" w:rsidP="00E52130">
            <w:pPr>
              <w:keepLines/>
              <w:spacing w:before="120" w:after="120" w:line="320" w:lineRule="atLeast"/>
              <w:ind w:right="426"/>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תאריך</w:t>
            </w:r>
          </w:p>
        </w:tc>
        <w:tc>
          <w:tcPr>
            <w:tcW w:w="2841" w:type="dxa"/>
            <w:tcBorders>
              <w:top w:val="nil"/>
              <w:bottom w:val="nil"/>
            </w:tcBorders>
          </w:tcPr>
          <w:p w:rsidR="0067740F" w:rsidRPr="00AE3209" w:rsidRDefault="0067740F" w:rsidP="00E52130">
            <w:pPr>
              <w:keepLines/>
              <w:spacing w:before="120" w:after="120" w:line="320" w:lineRule="atLeast"/>
              <w:ind w:right="426"/>
              <w:jc w:val="both"/>
              <w:rPr>
                <w:rFonts w:ascii="David" w:eastAsia="Times New Roman" w:hAnsi="David" w:cs="David"/>
                <w:noProof/>
                <w:sz w:val="24"/>
                <w:szCs w:val="24"/>
                <w:rtl/>
                <w:lang w:eastAsia="he-IL"/>
              </w:rPr>
            </w:pPr>
          </w:p>
        </w:tc>
        <w:tc>
          <w:tcPr>
            <w:tcW w:w="2841" w:type="dxa"/>
          </w:tcPr>
          <w:p w:rsidR="0067740F" w:rsidRPr="00AE3209" w:rsidRDefault="0067740F" w:rsidP="00E52130">
            <w:pPr>
              <w:keepLines/>
              <w:spacing w:before="120" w:after="120" w:line="320" w:lineRule="atLeast"/>
              <w:ind w:right="426"/>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חתימה</w:t>
            </w:r>
          </w:p>
        </w:tc>
      </w:tr>
    </w:tbl>
    <w:p w:rsidR="0067740F" w:rsidRPr="00AE3209" w:rsidRDefault="0067740F" w:rsidP="0067740F">
      <w:pPr>
        <w:keepLines/>
        <w:spacing w:before="120" w:after="120" w:line="320" w:lineRule="atLeast"/>
        <w:ind w:right="426"/>
        <w:jc w:val="both"/>
        <w:rPr>
          <w:rFonts w:ascii="David" w:eastAsia="Times New Roman" w:hAnsi="David" w:cs="David"/>
          <w:noProof/>
          <w:sz w:val="24"/>
          <w:szCs w:val="24"/>
          <w:u w:val="single"/>
          <w:rtl/>
          <w:lang w:eastAsia="he-IL"/>
        </w:rPr>
      </w:pPr>
    </w:p>
    <w:p w:rsidR="0067740F" w:rsidRPr="00AE3209" w:rsidRDefault="0067740F" w:rsidP="0067740F">
      <w:pPr>
        <w:keepLines/>
        <w:spacing w:before="120" w:after="120" w:line="320" w:lineRule="atLeast"/>
        <w:ind w:right="426"/>
        <w:jc w:val="both"/>
        <w:rPr>
          <w:rFonts w:ascii="David" w:eastAsia="Times New Roman" w:hAnsi="David" w:cs="David"/>
          <w:noProof/>
          <w:sz w:val="24"/>
          <w:szCs w:val="24"/>
          <w:rtl/>
          <w:lang w:eastAsia="he-IL"/>
        </w:rPr>
      </w:pPr>
      <w:r w:rsidRPr="00AE3209">
        <w:rPr>
          <w:rFonts w:ascii="David" w:eastAsia="Times New Roman" w:hAnsi="David" w:cs="David"/>
          <w:noProof/>
          <w:sz w:val="24"/>
          <w:szCs w:val="24"/>
          <w:u w:val="single"/>
          <w:rtl/>
          <w:lang w:eastAsia="he-IL"/>
        </w:rPr>
        <w:t>אישור</w:t>
      </w:r>
    </w:p>
    <w:p w:rsidR="0067740F" w:rsidRPr="00AE3209" w:rsidRDefault="0067740F" w:rsidP="0067740F">
      <w:pPr>
        <w:keepLines/>
        <w:spacing w:before="120" w:after="120" w:line="320" w:lineRule="atLeast"/>
        <w:ind w:right="426"/>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אני החתום מטה, ________ עורך דין, מאשר בזה כי ביום ________ הופיע בפני ___________. המוכר לי אישית / שזיהיתיו על פי תעודת זהות מס' _________</w:t>
      </w:r>
      <w:r w:rsidRPr="00AE3209">
        <w:rPr>
          <w:rFonts w:ascii="David" w:eastAsia="Times New Roman" w:hAnsi="David" w:cs="David"/>
          <w:noProof/>
          <w:sz w:val="24"/>
          <w:szCs w:val="24"/>
          <w:lang w:eastAsia="he-IL"/>
        </w:rPr>
        <w:t xml:space="preserve"> </w:t>
      </w:r>
      <w:r w:rsidRPr="00AE3209">
        <w:rPr>
          <w:rFonts w:ascii="David" w:eastAsia="Times New Roman" w:hAnsi="David" w:cs="David"/>
          <w:noProof/>
          <w:sz w:val="24"/>
          <w:szCs w:val="24"/>
          <w:rtl/>
          <w:lang w:eastAsia="he-IL"/>
        </w:rPr>
        <w:t>ולאחר שהזהרתיו כי עליו לומר את האמת כולה ואת האמת בלבד, וכי יהיה צפוי לעונשים הקבועים בחוק אם לא יעשה כן, אישר נכונות הצהרתו דלעיל וחתם עליה.</w:t>
      </w:r>
    </w:p>
    <w:p w:rsidR="0067740F" w:rsidRPr="00AE3209" w:rsidRDefault="0067740F" w:rsidP="0067740F">
      <w:pPr>
        <w:keepLines/>
        <w:spacing w:before="120" w:after="120" w:line="320" w:lineRule="atLeast"/>
        <w:ind w:right="426"/>
        <w:jc w:val="both"/>
        <w:rPr>
          <w:rFonts w:ascii="David" w:eastAsia="Times New Roman" w:hAnsi="David" w:cs="David"/>
          <w:noProof/>
          <w:sz w:val="24"/>
          <w:szCs w:val="24"/>
          <w:rtl/>
          <w:lang w:eastAsia="he-I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67740F" w:rsidRPr="00AE3209" w:rsidTr="00E52130">
        <w:tc>
          <w:tcPr>
            <w:tcW w:w="2840" w:type="dxa"/>
          </w:tcPr>
          <w:p w:rsidR="0067740F" w:rsidRPr="00AE3209" w:rsidRDefault="0067740F" w:rsidP="00E52130">
            <w:pPr>
              <w:keepLines/>
              <w:spacing w:before="120" w:after="120" w:line="320" w:lineRule="atLeast"/>
              <w:ind w:right="426"/>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תאריך</w:t>
            </w:r>
          </w:p>
        </w:tc>
        <w:tc>
          <w:tcPr>
            <w:tcW w:w="2841" w:type="dxa"/>
            <w:tcBorders>
              <w:top w:val="nil"/>
              <w:bottom w:val="nil"/>
            </w:tcBorders>
          </w:tcPr>
          <w:p w:rsidR="0067740F" w:rsidRPr="00AE3209" w:rsidRDefault="0067740F" w:rsidP="00E52130">
            <w:pPr>
              <w:keepLines/>
              <w:spacing w:before="120" w:after="120" w:line="320" w:lineRule="atLeast"/>
              <w:ind w:right="426"/>
              <w:jc w:val="both"/>
              <w:rPr>
                <w:rFonts w:ascii="David" w:eastAsia="Times New Roman" w:hAnsi="David" w:cs="David"/>
                <w:noProof/>
                <w:sz w:val="24"/>
                <w:szCs w:val="24"/>
                <w:rtl/>
                <w:lang w:eastAsia="he-IL"/>
              </w:rPr>
            </w:pPr>
          </w:p>
        </w:tc>
        <w:tc>
          <w:tcPr>
            <w:tcW w:w="2841" w:type="dxa"/>
          </w:tcPr>
          <w:p w:rsidR="0067740F" w:rsidRPr="00AE3209" w:rsidRDefault="0067740F" w:rsidP="00E52130">
            <w:pPr>
              <w:keepLines/>
              <w:spacing w:before="120" w:after="120" w:line="320" w:lineRule="atLeast"/>
              <w:ind w:right="426"/>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חתימה</w:t>
            </w:r>
          </w:p>
        </w:tc>
      </w:tr>
    </w:tbl>
    <w:p w:rsidR="0067740F" w:rsidRPr="00AE3209" w:rsidRDefault="0067740F" w:rsidP="0067740F">
      <w:pPr>
        <w:pageBreakBefore/>
        <w:widowControl w:val="0"/>
        <w:spacing w:before="120" w:after="240" w:line="360" w:lineRule="auto"/>
        <w:jc w:val="both"/>
        <w:outlineLvl w:val="0"/>
        <w:rPr>
          <w:rFonts w:ascii="David" w:eastAsia="Times New Roman" w:hAnsi="David" w:cs="David"/>
          <w:b/>
          <w:bCs/>
          <w:i/>
          <w:iCs/>
          <w:kern w:val="40"/>
          <w:sz w:val="24"/>
          <w:szCs w:val="24"/>
          <w:u w:val="single"/>
          <w:rtl/>
          <w:lang w:eastAsia="he-IL"/>
        </w:rPr>
      </w:pPr>
      <w:bookmarkStart w:id="174" w:name="_Toc392146240"/>
      <w:bookmarkStart w:id="175" w:name="_Toc523895603"/>
      <w:bookmarkStart w:id="176" w:name="_Toc178406958"/>
      <w:bookmarkStart w:id="177" w:name="_Toc204662656"/>
      <w:bookmarkStart w:id="178" w:name="_Toc218923279"/>
      <w:r w:rsidRPr="00AE3209">
        <w:rPr>
          <w:rFonts w:ascii="David" w:eastAsia="Times New Roman" w:hAnsi="David" w:cs="David"/>
          <w:b/>
          <w:bCs/>
          <w:kern w:val="40"/>
          <w:sz w:val="24"/>
          <w:szCs w:val="24"/>
          <w:u w:val="single"/>
          <w:rtl/>
          <w:lang w:eastAsia="he-IL"/>
        </w:rPr>
        <w:lastRenderedPageBreak/>
        <w:t>נספח א'2 - התחייבות ואישור המציע לקיום החקיקה בתחום העסקת עובדים</w:t>
      </w:r>
      <w:bookmarkEnd w:id="174"/>
      <w:bookmarkEnd w:id="175"/>
    </w:p>
    <w:p w:rsidR="0067740F" w:rsidRPr="00AE3209" w:rsidRDefault="0067740F" w:rsidP="0067740F">
      <w:pPr>
        <w:keepLines/>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תאריך : ___/___/____</w:t>
      </w:r>
    </w:p>
    <w:p w:rsidR="0067740F" w:rsidRPr="00AE3209" w:rsidRDefault="0067740F" w:rsidP="0067740F">
      <w:pPr>
        <w:keepLines/>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לכבוד</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האגף למחשוב</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משרד הבריאות</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רח' ירמיהו 39</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ירושלים</w:t>
      </w:r>
    </w:p>
    <w:p w:rsidR="0067740F" w:rsidRPr="00AE3209" w:rsidRDefault="0067740F" w:rsidP="0067740F">
      <w:pPr>
        <w:keepLines/>
        <w:spacing w:before="120" w:after="0" w:line="320" w:lineRule="atLeast"/>
        <w:jc w:val="both"/>
        <w:rPr>
          <w:rFonts w:ascii="David" w:eastAsia="Times New Roman" w:hAnsi="David" w:cs="David"/>
          <w:noProof/>
          <w:sz w:val="24"/>
          <w:szCs w:val="24"/>
          <w:rtl/>
          <w:lang w:eastAsia="he-IL"/>
        </w:rPr>
      </w:pPr>
    </w:p>
    <w:p w:rsidR="0067740F" w:rsidRPr="00AE3209" w:rsidRDefault="0067740F" w:rsidP="0067740F">
      <w:pPr>
        <w:keepLines/>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א./ג.נ.,</w:t>
      </w:r>
    </w:p>
    <w:p w:rsidR="0067740F" w:rsidRPr="00AE3209" w:rsidRDefault="0067740F" w:rsidP="0067740F">
      <w:pPr>
        <w:keepLines/>
        <w:spacing w:before="120" w:after="0" w:line="320" w:lineRule="atLeast"/>
        <w:jc w:val="both"/>
        <w:rPr>
          <w:rFonts w:ascii="David" w:eastAsia="Times New Roman" w:hAnsi="David" w:cs="David"/>
          <w:noProof/>
          <w:sz w:val="24"/>
          <w:szCs w:val="24"/>
          <w:u w:val="single"/>
          <w:rtl/>
          <w:lang w:eastAsia="he-IL"/>
        </w:rPr>
      </w:pPr>
    </w:p>
    <w:p w:rsidR="0067740F" w:rsidRPr="00AE3209" w:rsidRDefault="0067740F" w:rsidP="0067740F">
      <w:pPr>
        <w:spacing w:before="120" w:after="0" w:line="320" w:lineRule="atLeast"/>
        <w:ind w:right="284"/>
        <w:jc w:val="both"/>
        <w:rPr>
          <w:rFonts w:ascii="David" w:eastAsia="Times New Roman" w:hAnsi="David" w:cs="David"/>
          <w:noProof/>
          <w:sz w:val="24"/>
          <w:szCs w:val="24"/>
          <w:rtl/>
          <w:lang w:eastAsia="he-IL"/>
        </w:rPr>
      </w:pPr>
      <w:bookmarkStart w:id="179" w:name="_Toc203986077"/>
      <w:bookmarkStart w:id="180" w:name="_Toc268077161"/>
      <w:bookmarkStart w:id="181" w:name="_Toc268775997"/>
      <w:bookmarkStart w:id="182" w:name="_Toc275421023"/>
      <w:bookmarkStart w:id="183" w:name="_Toc289845820"/>
      <w:bookmarkStart w:id="184" w:name="_Toc292697565"/>
      <w:bookmarkStart w:id="185" w:name="_Toc297551529"/>
      <w:bookmarkStart w:id="186" w:name="_Toc220648260"/>
      <w:bookmarkStart w:id="187" w:name="_Toc218923281"/>
      <w:bookmarkEnd w:id="176"/>
      <w:bookmarkEnd w:id="177"/>
      <w:bookmarkEnd w:id="178"/>
      <w:r w:rsidRPr="00AE3209">
        <w:rPr>
          <w:rFonts w:ascii="David" w:eastAsia="Times New Roman" w:hAnsi="David" w:cs="David"/>
          <w:noProof/>
          <w:sz w:val="24"/>
          <w:szCs w:val="24"/>
          <w:rtl/>
          <w:lang w:eastAsia="he-IL"/>
        </w:rPr>
        <w:t>אני הח"מ ________________________ ת.ז._________________ לאחר שהוזהרתי כי עלי להצהיר את כל האמת וכי אהיה צפוי לעונשים הקבועים בחוק אם לא אעשה כן, מצהיר בזאת כדלהלן:</w:t>
      </w:r>
    </w:p>
    <w:p w:rsidR="0067740F" w:rsidRPr="00AE3209" w:rsidRDefault="0067740F" w:rsidP="0067740F">
      <w:pPr>
        <w:numPr>
          <w:ilvl w:val="0"/>
          <w:numId w:val="40"/>
        </w:numPr>
        <w:spacing w:before="120" w:after="0" w:line="360" w:lineRule="auto"/>
        <w:ind w:right="284"/>
        <w:jc w:val="both"/>
        <w:rPr>
          <w:rFonts w:ascii="David" w:eastAsia="Times New Roman" w:hAnsi="David" w:cs="David"/>
          <w:sz w:val="24"/>
          <w:szCs w:val="24"/>
        </w:rPr>
      </w:pPr>
      <w:r w:rsidRPr="00AE3209">
        <w:rPr>
          <w:rFonts w:ascii="David" w:eastAsia="Times New Roman" w:hAnsi="David" w:cs="David"/>
          <w:sz w:val="24"/>
          <w:szCs w:val="24"/>
          <w:rtl/>
        </w:rPr>
        <w:t>אני נציג  ____________________ (להלן: "המציע") ומוסמך להצהיר מטעם המציע.</w:t>
      </w:r>
    </w:p>
    <w:p w:rsidR="0067740F" w:rsidRPr="00AE3209" w:rsidRDefault="0067740F" w:rsidP="0067740F">
      <w:pPr>
        <w:numPr>
          <w:ilvl w:val="0"/>
          <w:numId w:val="40"/>
        </w:numPr>
        <w:spacing w:before="120" w:after="0" w:line="360" w:lineRule="auto"/>
        <w:ind w:right="284"/>
        <w:jc w:val="both"/>
        <w:rPr>
          <w:rFonts w:ascii="David" w:eastAsia="Times New Roman" w:hAnsi="David" w:cs="David"/>
          <w:sz w:val="24"/>
          <w:szCs w:val="24"/>
        </w:rPr>
      </w:pPr>
      <w:r w:rsidRPr="00AE3209">
        <w:rPr>
          <w:rFonts w:ascii="David" w:eastAsia="Times New Roman" w:hAnsi="David" w:cs="David"/>
          <w:sz w:val="24"/>
          <w:szCs w:val="24"/>
          <w:rtl/>
        </w:rPr>
        <w:t>מצהיר בזה, בדבר קיומם של תנאי העבודה המפורטים בהמשך, כי הם חלים על כל עובדי המועסקים על ידי.</w:t>
      </w:r>
    </w:p>
    <w:p w:rsidR="0067740F" w:rsidRPr="00AE3209" w:rsidRDefault="0067740F" w:rsidP="0067740F">
      <w:pPr>
        <w:numPr>
          <w:ilvl w:val="0"/>
          <w:numId w:val="40"/>
        </w:numPr>
        <w:spacing w:before="120" w:after="0" w:line="360" w:lineRule="auto"/>
        <w:ind w:right="284"/>
        <w:jc w:val="both"/>
        <w:rPr>
          <w:rFonts w:ascii="David" w:eastAsia="Times New Roman" w:hAnsi="David" w:cs="David"/>
          <w:sz w:val="24"/>
          <w:szCs w:val="24"/>
          <w:rtl/>
        </w:rPr>
      </w:pPr>
      <w:r w:rsidRPr="00AE3209">
        <w:rPr>
          <w:rFonts w:ascii="David" w:eastAsia="Times New Roman" w:hAnsi="David" w:cs="David"/>
          <w:sz w:val="24"/>
          <w:szCs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67740F" w:rsidRPr="00AE3209" w:rsidRDefault="0067740F" w:rsidP="0067740F">
      <w:pPr>
        <w:spacing w:after="0" w:line="360" w:lineRule="auto"/>
        <w:jc w:val="both"/>
        <w:rPr>
          <w:rFonts w:ascii="David" w:eastAsia="Calibri" w:hAnsi="David" w:cs="David"/>
          <w:sz w:val="24"/>
          <w:szCs w:val="24"/>
          <w:u w:val="single"/>
          <w:rtl/>
        </w:rPr>
      </w:pPr>
      <w:r w:rsidRPr="00AE3209">
        <w:rPr>
          <w:rFonts w:ascii="David" w:eastAsia="Calibri" w:hAnsi="David" w:cs="David"/>
          <w:sz w:val="24"/>
          <w:szCs w:val="24"/>
          <w:rtl/>
        </w:rPr>
        <w:t xml:space="preserve">פירוט החוקים: </w:t>
      </w:r>
    </w:p>
    <w:tbl>
      <w:tblPr>
        <w:bidiVisual/>
        <w:tblW w:w="6872" w:type="dxa"/>
        <w:jc w:val="center"/>
        <w:tblLayout w:type="fixed"/>
        <w:tblCellMar>
          <w:top w:w="85" w:type="dxa"/>
          <w:bottom w:w="85" w:type="dxa"/>
        </w:tblCellMar>
        <w:tblLook w:val="0000" w:firstRow="0" w:lastRow="0" w:firstColumn="0" w:lastColumn="0" w:noHBand="0" w:noVBand="0"/>
      </w:tblPr>
      <w:tblGrid>
        <w:gridCol w:w="5781"/>
        <w:gridCol w:w="1091"/>
      </w:tblGrid>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פקודת תאונות ומחלות משלוח יד (הודעה)</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1945</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פקודת הבטיחות בעבודה</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1946</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החיילים המשוחררים (החזרה לעבודה)</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1949</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שעות עבודה ומנוחה - תשי"א</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1951</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חופשה שנתית - תשי"א</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1951</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החניכות - תשי"ג</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1953</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עבודת הנוער - תשי"ג</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1953</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עבודת נשים - תשי"ד</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1954</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ארגון הפיקוח על העבודה</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1954</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הגנת השכר - תשי"ח</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1958</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lastRenderedPageBreak/>
              <w:t xml:space="preserve">חוק שירות התעסוקה - </w:t>
            </w:r>
            <w:proofErr w:type="spellStart"/>
            <w:r w:rsidRPr="00AE3209">
              <w:rPr>
                <w:rFonts w:ascii="David" w:eastAsia="Times New Roman" w:hAnsi="David" w:cs="David"/>
                <w:sz w:val="24"/>
                <w:szCs w:val="24"/>
                <w:rtl/>
              </w:rPr>
              <w:t>תש"יט</w:t>
            </w:r>
            <w:proofErr w:type="spellEnd"/>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1959</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שירות עבודה בשעת חירום</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1967</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הביטוח הלאומי (נוסח משולב)</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1995</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הסכמים קיבוציים</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1957</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שכר מינימום - תשמ"ז</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1987</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שוויון הזדמנויות בעבודה- תשמ"ח</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1988</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עובדים זרים (העסקה שלא כדין)- תשנ"א</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1991</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העסקת עובדים על ידי קבלני כוח אדם- תשנ"ו</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1996</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פרק ד' לחוק שיווין זכויות לאנשים עם מוגבלות- תשנ"ח</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1998</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סעיף 8 לחוק למניעת הטרדה מינית- תשנ"ח</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1998</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הסכמים קיבוציים - תשי"ז</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1957</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הודעה מוקדמת לפיטורים ולהתפטרות - תשס"א</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2001</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סעיף 29 לחוק מידע גנטי- תשס"א</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2000</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הודעה לעובד (תנאי עבודה)- תשס"ב</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2002</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חוק הגנה על עובדים בשעת חירום- תשס"ו</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2006</w:t>
            </w:r>
          </w:p>
        </w:tc>
      </w:tr>
      <w:tr w:rsidR="0067740F" w:rsidRPr="00AE3209" w:rsidTr="00E52130">
        <w:trPr>
          <w:trHeight w:val="340"/>
          <w:jc w:val="center"/>
        </w:trPr>
        <w:tc>
          <w:tcPr>
            <w:tcW w:w="5781" w:type="dxa"/>
          </w:tcPr>
          <w:p w:rsidR="0067740F" w:rsidRPr="00AE3209" w:rsidRDefault="0067740F" w:rsidP="00E52130">
            <w:pPr>
              <w:widowControl w:val="0"/>
              <w:numPr>
                <w:ilvl w:val="0"/>
                <w:numId w:val="39"/>
              </w:numPr>
              <w:spacing w:before="120" w:after="0" w:line="240" w:lineRule="auto"/>
              <w:ind w:left="342" w:hanging="283"/>
              <w:jc w:val="both"/>
              <w:rPr>
                <w:rFonts w:ascii="David" w:eastAsia="Times New Roman" w:hAnsi="David" w:cs="David"/>
                <w:sz w:val="24"/>
                <w:szCs w:val="24"/>
              </w:rPr>
            </w:pPr>
            <w:r w:rsidRPr="00AE3209">
              <w:rPr>
                <w:rFonts w:ascii="David" w:eastAsia="Times New Roman" w:hAnsi="David" w:cs="David"/>
                <w:sz w:val="24"/>
                <w:szCs w:val="24"/>
                <w:rtl/>
              </w:rPr>
              <w:t xml:space="preserve">סעיף 5א לחוק הגנה על עובדים (חשיפת עבירות ופגיעה בטוהר המידות או </w:t>
            </w:r>
            <w:proofErr w:type="spellStart"/>
            <w:r w:rsidRPr="00AE3209">
              <w:rPr>
                <w:rFonts w:ascii="David" w:eastAsia="Times New Roman" w:hAnsi="David" w:cs="David"/>
                <w:sz w:val="24"/>
                <w:szCs w:val="24"/>
                <w:rtl/>
              </w:rPr>
              <w:t>במינהל</w:t>
            </w:r>
            <w:proofErr w:type="spellEnd"/>
            <w:r w:rsidRPr="00AE3209">
              <w:rPr>
                <w:rFonts w:ascii="David" w:eastAsia="Times New Roman" w:hAnsi="David" w:cs="David"/>
                <w:sz w:val="24"/>
                <w:szCs w:val="24"/>
                <w:rtl/>
              </w:rPr>
              <w:t xml:space="preserve"> התקין- תשנ"ז</w:t>
            </w:r>
          </w:p>
        </w:tc>
        <w:tc>
          <w:tcPr>
            <w:tcW w:w="1091" w:type="dxa"/>
          </w:tcPr>
          <w:p w:rsidR="0067740F" w:rsidRPr="00AE3209" w:rsidRDefault="0067740F" w:rsidP="00E52130">
            <w:pPr>
              <w:widowControl w:val="0"/>
              <w:spacing w:after="0" w:line="240" w:lineRule="auto"/>
              <w:ind w:left="59"/>
              <w:jc w:val="both"/>
              <w:rPr>
                <w:rFonts w:ascii="David" w:eastAsia="Times New Roman" w:hAnsi="David" w:cs="David"/>
                <w:sz w:val="24"/>
                <w:szCs w:val="24"/>
              </w:rPr>
            </w:pPr>
            <w:r w:rsidRPr="00AE3209">
              <w:rPr>
                <w:rFonts w:ascii="David" w:eastAsia="Times New Roman" w:hAnsi="David" w:cs="David"/>
                <w:sz w:val="24"/>
                <w:szCs w:val="24"/>
                <w:rtl/>
              </w:rPr>
              <w:t>1997</w:t>
            </w:r>
          </w:p>
        </w:tc>
      </w:tr>
    </w:tbl>
    <w:p w:rsidR="0067740F" w:rsidRPr="00AE3209" w:rsidRDefault="0067740F" w:rsidP="0067740F">
      <w:pPr>
        <w:widowControl w:val="0"/>
        <w:spacing w:after="0" w:line="240" w:lineRule="auto"/>
        <w:ind w:left="59"/>
        <w:jc w:val="both"/>
        <w:rPr>
          <w:rFonts w:ascii="David" w:eastAsia="Times New Roman" w:hAnsi="David" w:cs="David"/>
          <w:sz w:val="24"/>
          <w:szCs w:val="24"/>
          <w:rtl/>
        </w:rPr>
      </w:pPr>
      <w:bookmarkStart w:id="188" w:name="OLE_LINK3"/>
    </w:p>
    <w:tbl>
      <w:tblPr>
        <w:bidiVisual/>
        <w:tblW w:w="8414" w:type="dxa"/>
        <w:tblInd w:w="-106" w:type="dxa"/>
        <w:tblLook w:val="00A0" w:firstRow="1" w:lastRow="0" w:firstColumn="1" w:lastColumn="0" w:noHBand="0" w:noVBand="0"/>
      </w:tblPr>
      <w:tblGrid>
        <w:gridCol w:w="1326"/>
        <w:gridCol w:w="709"/>
        <w:gridCol w:w="3118"/>
        <w:gridCol w:w="709"/>
        <w:gridCol w:w="2552"/>
      </w:tblGrid>
      <w:tr w:rsidR="0067740F" w:rsidRPr="00AE3209" w:rsidTr="00E52130">
        <w:tc>
          <w:tcPr>
            <w:tcW w:w="1326" w:type="dxa"/>
            <w:tcBorders>
              <w:bottom w:val="single" w:sz="12" w:space="0" w:color="auto"/>
            </w:tcBorders>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c>
          <w:tcPr>
            <w:tcW w:w="709" w:type="dxa"/>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c>
          <w:tcPr>
            <w:tcW w:w="3118" w:type="dxa"/>
            <w:tcBorders>
              <w:bottom w:val="single" w:sz="12" w:space="0" w:color="auto"/>
            </w:tcBorders>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c>
          <w:tcPr>
            <w:tcW w:w="709" w:type="dxa"/>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c>
          <w:tcPr>
            <w:tcW w:w="2552" w:type="dxa"/>
            <w:tcBorders>
              <w:bottom w:val="single" w:sz="12" w:space="0" w:color="auto"/>
            </w:tcBorders>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r>
      <w:tr w:rsidR="0067740F" w:rsidRPr="00AE3209" w:rsidTr="00E52130">
        <w:tc>
          <w:tcPr>
            <w:tcW w:w="1326" w:type="dxa"/>
            <w:tcBorders>
              <w:top w:val="single" w:sz="12" w:space="0" w:color="auto"/>
            </w:tcBorders>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תאריך</w:t>
            </w:r>
          </w:p>
        </w:tc>
        <w:tc>
          <w:tcPr>
            <w:tcW w:w="709" w:type="dxa"/>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c>
          <w:tcPr>
            <w:tcW w:w="3118" w:type="dxa"/>
            <w:tcBorders>
              <w:top w:val="single" w:sz="12" w:space="0" w:color="auto"/>
            </w:tcBorders>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שם מלא של החותם בשם המציע</w:t>
            </w:r>
          </w:p>
        </w:tc>
        <w:tc>
          <w:tcPr>
            <w:tcW w:w="709" w:type="dxa"/>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c>
          <w:tcPr>
            <w:tcW w:w="2552" w:type="dxa"/>
            <w:tcBorders>
              <w:top w:val="single" w:sz="12" w:space="0" w:color="auto"/>
            </w:tcBorders>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חתימה וחותמת המציע</w:t>
            </w:r>
          </w:p>
        </w:tc>
      </w:tr>
    </w:tbl>
    <w:p w:rsidR="0067740F" w:rsidRPr="00AE3209" w:rsidRDefault="0067740F" w:rsidP="0067740F">
      <w:pPr>
        <w:widowControl w:val="0"/>
        <w:spacing w:after="0" w:line="240" w:lineRule="auto"/>
        <w:ind w:left="59"/>
        <w:jc w:val="both"/>
        <w:rPr>
          <w:rFonts w:ascii="David" w:eastAsia="Times New Roman" w:hAnsi="David" w:cs="David"/>
          <w:sz w:val="24"/>
          <w:szCs w:val="24"/>
          <w:rtl/>
        </w:rPr>
      </w:pPr>
    </w:p>
    <w:p w:rsidR="0067740F" w:rsidRPr="00AE3209" w:rsidRDefault="0067740F" w:rsidP="0067740F">
      <w:pPr>
        <w:autoSpaceDE w:val="0"/>
        <w:autoSpaceDN w:val="0"/>
        <w:spacing w:before="120" w:after="0" w:line="320" w:lineRule="atLeast"/>
        <w:jc w:val="both"/>
        <w:rPr>
          <w:rFonts w:ascii="David" w:eastAsia="Times New Roman" w:hAnsi="David" w:cs="David"/>
          <w:noProof/>
          <w:sz w:val="24"/>
          <w:szCs w:val="24"/>
          <w:rtl/>
          <w:lang w:eastAsia="he-IL"/>
        </w:rPr>
      </w:pPr>
    </w:p>
    <w:p w:rsidR="0067740F" w:rsidRPr="00AE3209" w:rsidRDefault="0067740F" w:rsidP="0067740F">
      <w:pPr>
        <w:spacing w:after="0" w:line="360" w:lineRule="auto"/>
        <w:jc w:val="both"/>
        <w:rPr>
          <w:rFonts w:ascii="David" w:eastAsia="Calibri" w:hAnsi="David" w:cs="David"/>
          <w:sz w:val="24"/>
          <w:szCs w:val="24"/>
          <w:u w:val="single"/>
          <w:rtl/>
        </w:rPr>
      </w:pPr>
      <w:r w:rsidRPr="00AE3209">
        <w:rPr>
          <w:rFonts w:ascii="David" w:eastAsia="Calibri" w:hAnsi="David" w:cs="David"/>
          <w:sz w:val="24"/>
          <w:szCs w:val="24"/>
          <w:u w:val="single"/>
          <w:rtl/>
        </w:rPr>
        <w:t>אישור עו"ד להתחייבות המציע לעיל</w:t>
      </w:r>
    </w:p>
    <w:p w:rsidR="0067740F" w:rsidRPr="00AE3209" w:rsidRDefault="0067740F" w:rsidP="0067740F">
      <w:pPr>
        <w:spacing w:after="0" w:line="360" w:lineRule="auto"/>
        <w:jc w:val="both"/>
        <w:rPr>
          <w:rFonts w:ascii="David" w:eastAsia="Calibri" w:hAnsi="David" w:cs="David"/>
          <w:sz w:val="24"/>
          <w:szCs w:val="24"/>
          <w:rtl/>
        </w:rPr>
      </w:pPr>
      <w:r w:rsidRPr="00AE3209">
        <w:rPr>
          <w:rFonts w:ascii="David" w:eastAsia="Calibri" w:hAnsi="David" w:cs="David"/>
          <w:sz w:val="24"/>
          <w:szCs w:val="24"/>
          <w:rtl/>
        </w:rPr>
        <w:t xml:space="preserve">הנני לאשר בזאת כי ההצהרה לעיל נחתמה כדין על ידי </w:t>
      </w:r>
      <w:proofErr w:type="spellStart"/>
      <w:r w:rsidRPr="00AE3209">
        <w:rPr>
          <w:rFonts w:ascii="David" w:eastAsia="Calibri" w:hAnsi="David" w:cs="David"/>
          <w:sz w:val="24"/>
          <w:szCs w:val="24"/>
          <w:rtl/>
        </w:rPr>
        <w:t>מורשי</w:t>
      </w:r>
      <w:proofErr w:type="spellEnd"/>
      <w:r w:rsidRPr="00AE3209">
        <w:rPr>
          <w:rFonts w:ascii="David" w:eastAsia="Calibri" w:hAnsi="David" w:cs="David"/>
          <w:sz w:val="24"/>
          <w:szCs w:val="24"/>
          <w:rtl/>
        </w:rPr>
        <w:t xml:space="preserve">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67740F" w:rsidRPr="00AE3209" w:rsidTr="00E52130">
        <w:tc>
          <w:tcPr>
            <w:tcW w:w="1326" w:type="dxa"/>
            <w:tcBorders>
              <w:bottom w:val="single" w:sz="12" w:space="0" w:color="auto"/>
            </w:tcBorders>
          </w:tcPr>
          <w:p w:rsidR="0067740F" w:rsidRPr="00AE3209" w:rsidRDefault="0067740F" w:rsidP="00E52130">
            <w:pPr>
              <w:widowControl w:val="0"/>
              <w:spacing w:after="0" w:line="240" w:lineRule="auto"/>
              <w:ind w:left="59"/>
              <w:jc w:val="both"/>
              <w:rPr>
                <w:rFonts w:ascii="David" w:eastAsia="Times New Roman" w:hAnsi="David" w:cs="David"/>
                <w:sz w:val="24"/>
                <w:szCs w:val="24"/>
              </w:rPr>
            </w:pPr>
          </w:p>
        </w:tc>
        <w:tc>
          <w:tcPr>
            <w:tcW w:w="709" w:type="dxa"/>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c>
          <w:tcPr>
            <w:tcW w:w="3118" w:type="dxa"/>
            <w:tcBorders>
              <w:bottom w:val="single" w:sz="12" w:space="0" w:color="auto"/>
            </w:tcBorders>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c>
          <w:tcPr>
            <w:tcW w:w="709" w:type="dxa"/>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c>
          <w:tcPr>
            <w:tcW w:w="2552" w:type="dxa"/>
            <w:tcBorders>
              <w:bottom w:val="single" w:sz="12" w:space="0" w:color="auto"/>
            </w:tcBorders>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r>
      <w:tr w:rsidR="0067740F" w:rsidRPr="00AE3209" w:rsidTr="00E52130">
        <w:tc>
          <w:tcPr>
            <w:tcW w:w="1326" w:type="dxa"/>
            <w:tcBorders>
              <w:top w:val="single" w:sz="12" w:space="0" w:color="auto"/>
            </w:tcBorders>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תאריך</w:t>
            </w:r>
          </w:p>
        </w:tc>
        <w:tc>
          <w:tcPr>
            <w:tcW w:w="709" w:type="dxa"/>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c>
          <w:tcPr>
            <w:tcW w:w="3118" w:type="dxa"/>
            <w:tcBorders>
              <w:top w:val="single" w:sz="12" w:space="0" w:color="auto"/>
            </w:tcBorders>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שם מלא של עו"ד</w:t>
            </w:r>
          </w:p>
        </w:tc>
        <w:tc>
          <w:tcPr>
            <w:tcW w:w="709" w:type="dxa"/>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p>
        </w:tc>
        <w:tc>
          <w:tcPr>
            <w:tcW w:w="2552" w:type="dxa"/>
            <w:tcBorders>
              <w:top w:val="single" w:sz="12" w:space="0" w:color="auto"/>
            </w:tcBorders>
          </w:tcPr>
          <w:p w:rsidR="0067740F" w:rsidRPr="00AE3209" w:rsidRDefault="0067740F" w:rsidP="00E52130">
            <w:pPr>
              <w:autoSpaceDE w:val="0"/>
              <w:autoSpaceDN w:val="0"/>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חתימה וחותמת העו"ד</w:t>
            </w:r>
          </w:p>
        </w:tc>
      </w:tr>
    </w:tbl>
    <w:p w:rsidR="0067740F" w:rsidRPr="00BC22AB" w:rsidRDefault="0067740F" w:rsidP="0067740F">
      <w:pPr>
        <w:widowControl w:val="0"/>
        <w:spacing w:after="0" w:line="240" w:lineRule="auto"/>
        <w:ind w:left="59"/>
        <w:jc w:val="both"/>
        <w:rPr>
          <w:rFonts w:asciiTheme="minorBidi" w:eastAsia="Times New Roman" w:hAnsiTheme="minorBidi"/>
          <w:rtl/>
        </w:rPr>
      </w:pPr>
    </w:p>
    <w:p w:rsidR="0067740F" w:rsidRPr="00AE3209" w:rsidRDefault="0067740F" w:rsidP="0067740F">
      <w:pPr>
        <w:pageBreakBefore/>
        <w:widowControl w:val="0"/>
        <w:spacing w:before="120" w:after="240" w:line="360" w:lineRule="auto"/>
        <w:jc w:val="both"/>
        <w:outlineLvl w:val="0"/>
        <w:rPr>
          <w:rFonts w:ascii="David" w:eastAsia="Times New Roman" w:hAnsi="David" w:cs="David"/>
          <w:b/>
          <w:bCs/>
          <w:kern w:val="40"/>
          <w:sz w:val="24"/>
          <w:szCs w:val="24"/>
          <w:u w:val="single"/>
          <w:rtl/>
          <w:lang w:eastAsia="he-IL"/>
        </w:rPr>
      </w:pPr>
      <w:bookmarkStart w:id="189" w:name="_Toc392146241"/>
      <w:bookmarkStart w:id="190" w:name="_Toc523895604"/>
      <w:bookmarkEnd w:id="188"/>
      <w:r w:rsidRPr="00AE3209">
        <w:rPr>
          <w:rFonts w:ascii="David" w:eastAsia="Times New Roman" w:hAnsi="David" w:cs="David"/>
          <w:b/>
          <w:bCs/>
          <w:kern w:val="40"/>
          <w:sz w:val="24"/>
          <w:szCs w:val="24"/>
          <w:u w:val="single"/>
          <w:rtl/>
          <w:lang w:eastAsia="he-IL"/>
        </w:rPr>
        <w:lastRenderedPageBreak/>
        <w:t>נספח א'</w:t>
      </w:r>
      <w:bookmarkEnd w:id="179"/>
      <w:r w:rsidRPr="00AE3209">
        <w:rPr>
          <w:rFonts w:ascii="David" w:eastAsia="Times New Roman" w:hAnsi="David" w:cs="David"/>
          <w:b/>
          <w:bCs/>
          <w:kern w:val="40"/>
          <w:sz w:val="24"/>
          <w:szCs w:val="24"/>
          <w:u w:val="single"/>
          <w:rtl/>
          <w:lang w:eastAsia="he-IL"/>
        </w:rPr>
        <w:t>3 - התחייבויות המציע בדבר שימוש בתוכנות מקוריות</w:t>
      </w:r>
      <w:bookmarkEnd w:id="180"/>
      <w:bookmarkEnd w:id="181"/>
      <w:bookmarkEnd w:id="182"/>
      <w:bookmarkEnd w:id="183"/>
      <w:bookmarkEnd w:id="184"/>
      <w:bookmarkEnd w:id="185"/>
      <w:bookmarkEnd w:id="189"/>
      <w:bookmarkEnd w:id="190"/>
      <w:r w:rsidRPr="00AE3209">
        <w:rPr>
          <w:rFonts w:ascii="David" w:eastAsia="Times New Roman" w:hAnsi="David" w:cs="David"/>
          <w:b/>
          <w:bCs/>
          <w:kern w:val="40"/>
          <w:sz w:val="24"/>
          <w:szCs w:val="24"/>
          <w:u w:val="single"/>
          <w:rtl/>
          <w:lang w:eastAsia="he-IL"/>
        </w:rPr>
        <w:t xml:space="preserve"> </w:t>
      </w:r>
      <w:bookmarkEnd w:id="186"/>
    </w:p>
    <w:p w:rsidR="0067740F" w:rsidRPr="00AE3209" w:rsidRDefault="0067740F" w:rsidP="0067740F">
      <w:pPr>
        <w:keepLines/>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תאריך : ___/___/____</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לכבוד</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האגף למחשוב</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משרד הבריאות</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רח' ירמיהו 39, ירושלים</w:t>
      </w:r>
    </w:p>
    <w:p w:rsidR="0067740F" w:rsidRPr="00AE3209" w:rsidRDefault="0067740F" w:rsidP="0067740F">
      <w:pPr>
        <w:keepLines/>
        <w:spacing w:before="120" w:after="120" w:line="320" w:lineRule="atLeast"/>
        <w:jc w:val="both"/>
        <w:rPr>
          <w:rFonts w:ascii="David" w:eastAsia="Times New Roman" w:hAnsi="David" w:cs="David"/>
          <w:noProof/>
          <w:sz w:val="24"/>
          <w:szCs w:val="24"/>
          <w:u w:val="single"/>
          <w:rtl/>
          <w:lang w:eastAsia="he-IL"/>
        </w:rPr>
      </w:pPr>
    </w:p>
    <w:p w:rsidR="0067740F" w:rsidRPr="00AE3209" w:rsidRDefault="0067740F" w:rsidP="0067740F">
      <w:pPr>
        <w:keepLines/>
        <w:spacing w:before="120" w:after="120" w:line="320" w:lineRule="atLeast"/>
        <w:jc w:val="both"/>
        <w:rPr>
          <w:rFonts w:ascii="David" w:eastAsia="Times New Roman" w:hAnsi="David" w:cs="David"/>
          <w:b/>
          <w:bCs/>
          <w:noProof/>
          <w:sz w:val="24"/>
          <w:szCs w:val="24"/>
          <w:u w:val="single"/>
          <w:rtl/>
          <w:lang w:eastAsia="he-IL"/>
        </w:rPr>
      </w:pPr>
      <w:r w:rsidRPr="00AE3209">
        <w:rPr>
          <w:rFonts w:ascii="David" w:eastAsia="Times New Roman" w:hAnsi="David" w:cs="David"/>
          <w:b/>
          <w:bCs/>
          <w:noProof/>
          <w:sz w:val="24"/>
          <w:szCs w:val="24"/>
          <w:u w:val="single"/>
          <w:rtl/>
          <w:lang w:eastAsia="he-IL"/>
        </w:rPr>
        <w:t>הצהרה על שימוש בתוכנות מקוריות</w:t>
      </w:r>
    </w:p>
    <w:p w:rsidR="0067740F" w:rsidRPr="00AE3209" w:rsidRDefault="0067740F" w:rsidP="0067740F">
      <w:pPr>
        <w:keepLines/>
        <w:numPr>
          <w:ilvl w:val="0"/>
          <w:numId w:val="38"/>
        </w:numPr>
        <w:spacing w:before="120" w:after="0" w:line="360" w:lineRule="auto"/>
        <w:ind w:right="426"/>
        <w:contextualSpacing/>
        <w:jc w:val="both"/>
        <w:rPr>
          <w:rFonts w:ascii="David" w:eastAsia="Times New Roman" w:hAnsi="David" w:cs="David"/>
          <w:sz w:val="24"/>
          <w:szCs w:val="24"/>
          <w:rtl/>
        </w:rPr>
      </w:pPr>
      <w:r w:rsidRPr="00AE3209">
        <w:rPr>
          <w:rFonts w:ascii="David" w:eastAsia="Times New Roman" w:hAnsi="David" w:cs="David"/>
          <w:sz w:val="24"/>
          <w:szCs w:val="24"/>
          <w:rtl/>
        </w:rPr>
        <w:t>אני הח"מ __________ ת.ז. __________________ לאחר שהוזהרתי כי עלי לומר את האמת וכי אהיה צפוי לעונשים הקבועים בחוק אם לא אעשה כן, מצהיר/ה בזה כדלקמן:</w:t>
      </w:r>
    </w:p>
    <w:p w:rsidR="0067740F" w:rsidRPr="00AE3209" w:rsidRDefault="0067740F" w:rsidP="0067740F">
      <w:pPr>
        <w:keepLines/>
        <w:numPr>
          <w:ilvl w:val="0"/>
          <w:numId w:val="38"/>
        </w:numPr>
        <w:spacing w:before="120" w:after="0" w:line="360" w:lineRule="auto"/>
        <w:ind w:right="426"/>
        <w:contextualSpacing/>
        <w:jc w:val="both"/>
        <w:rPr>
          <w:rFonts w:ascii="David" w:eastAsia="Times New Roman" w:hAnsi="David" w:cs="David"/>
          <w:sz w:val="24"/>
          <w:szCs w:val="24"/>
          <w:rtl/>
        </w:rPr>
      </w:pPr>
      <w:r w:rsidRPr="00AE3209">
        <w:rPr>
          <w:rFonts w:ascii="David" w:eastAsia="Times New Roman" w:hAnsi="David" w:cs="David"/>
          <w:sz w:val="24"/>
          <w:szCs w:val="24"/>
          <w:rtl/>
        </w:rPr>
        <w:t xml:space="preserve">הנני נותן הצהרתי זו בשם _________________ שהוא הגוף המבקש להתקשר עם משרד הבריאות במסגרת מכרז זה (להלן: "המציע"). אני מכהן כ_______________ והנני מוסמך/ת לתת תצהיר זה בשם המציע. </w:t>
      </w:r>
    </w:p>
    <w:p w:rsidR="0067740F" w:rsidRPr="00AE3209" w:rsidRDefault="0067740F" w:rsidP="0067740F">
      <w:pPr>
        <w:keepLines/>
        <w:numPr>
          <w:ilvl w:val="0"/>
          <w:numId w:val="38"/>
        </w:numPr>
        <w:spacing w:before="120" w:after="0" w:line="360" w:lineRule="auto"/>
        <w:ind w:right="426"/>
        <w:contextualSpacing/>
        <w:jc w:val="both"/>
        <w:rPr>
          <w:rFonts w:ascii="David" w:eastAsia="Times New Roman" w:hAnsi="David" w:cs="David"/>
          <w:sz w:val="24"/>
          <w:szCs w:val="24"/>
        </w:rPr>
      </w:pPr>
      <w:r w:rsidRPr="00AE3209">
        <w:rPr>
          <w:rFonts w:ascii="David" w:eastAsia="Times New Roman" w:hAnsi="David" w:cs="David"/>
          <w:sz w:val="24"/>
          <w:szCs w:val="24"/>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המזמין.</w:t>
      </w:r>
    </w:p>
    <w:p w:rsidR="0067740F" w:rsidRPr="00AE3209" w:rsidRDefault="0067740F" w:rsidP="0067740F">
      <w:pPr>
        <w:keepLines/>
        <w:numPr>
          <w:ilvl w:val="0"/>
          <w:numId w:val="38"/>
        </w:numPr>
        <w:spacing w:before="120" w:after="0" w:line="360" w:lineRule="auto"/>
        <w:ind w:right="426"/>
        <w:contextualSpacing/>
        <w:jc w:val="both"/>
        <w:rPr>
          <w:rFonts w:ascii="David" w:eastAsia="Times New Roman" w:hAnsi="David" w:cs="David"/>
          <w:sz w:val="24"/>
          <w:szCs w:val="24"/>
        </w:rPr>
      </w:pPr>
      <w:r w:rsidRPr="00AE3209">
        <w:rPr>
          <w:rFonts w:ascii="David" w:eastAsia="Times New Roman" w:hAnsi="David" w:cs="David"/>
          <w:sz w:val="24"/>
          <w:szCs w:val="24"/>
          <w:rtl/>
        </w:rPr>
        <w:t>זה שמי, להלן חתימתי ותוכן הצהרתי דלעיל אמת.</w:t>
      </w:r>
    </w:p>
    <w:p w:rsidR="0067740F" w:rsidRPr="00AE3209" w:rsidRDefault="0067740F" w:rsidP="0067740F">
      <w:pPr>
        <w:keepLines/>
        <w:spacing w:before="120" w:after="0" w:line="320" w:lineRule="atLeast"/>
        <w:jc w:val="both"/>
        <w:rPr>
          <w:rFonts w:ascii="David" w:eastAsia="Times New Roman" w:hAnsi="David" w:cs="David"/>
          <w:noProof/>
          <w:sz w:val="24"/>
          <w:szCs w:val="24"/>
          <w:rtl/>
          <w:lang w:eastAsia="he-IL"/>
        </w:rPr>
      </w:pPr>
    </w:p>
    <w:tbl>
      <w:tblPr>
        <w:bidiVisual/>
        <w:tblW w:w="8405" w:type="dxa"/>
        <w:tblInd w:w="192" w:type="dxa"/>
        <w:tblLayout w:type="fixed"/>
        <w:tblLook w:val="0000" w:firstRow="0" w:lastRow="0" w:firstColumn="0" w:lastColumn="0" w:noHBand="0" w:noVBand="0"/>
      </w:tblPr>
      <w:tblGrid>
        <w:gridCol w:w="2126"/>
        <w:gridCol w:w="3477"/>
        <w:gridCol w:w="2802"/>
      </w:tblGrid>
      <w:tr w:rsidR="0067740F" w:rsidRPr="00AE3209" w:rsidTr="00E52130">
        <w:tc>
          <w:tcPr>
            <w:tcW w:w="2126" w:type="dxa"/>
            <w:tcBorders>
              <w:bottom w:val="single" w:sz="4" w:space="0" w:color="auto"/>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rtl/>
                <w:lang w:eastAsia="he-IL"/>
              </w:rPr>
            </w:pPr>
            <w:bookmarkStart w:id="191" w:name="_Toc179603297"/>
          </w:p>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p>
        </w:tc>
        <w:tc>
          <w:tcPr>
            <w:tcW w:w="3477" w:type="dxa"/>
            <w:tcBorders>
              <w:bottom w:val="single" w:sz="4" w:space="0" w:color="auto"/>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p>
        </w:tc>
        <w:tc>
          <w:tcPr>
            <w:tcW w:w="2802" w:type="dxa"/>
            <w:tcBorders>
              <w:bottom w:val="single" w:sz="4" w:space="0" w:color="auto"/>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p>
        </w:tc>
      </w:tr>
      <w:tr w:rsidR="0067740F" w:rsidRPr="00AE3209" w:rsidTr="00E52130">
        <w:tc>
          <w:tcPr>
            <w:tcW w:w="2126" w:type="dxa"/>
            <w:tcBorders>
              <w:top w:val="single" w:sz="4" w:space="0" w:color="auto"/>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תאריך</w:t>
            </w:r>
          </w:p>
        </w:tc>
        <w:tc>
          <w:tcPr>
            <w:tcW w:w="3477" w:type="dxa"/>
            <w:tcBorders>
              <w:top w:val="single" w:sz="4" w:space="0" w:color="auto"/>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שם מלא של החותם בשם המציע</w:t>
            </w:r>
          </w:p>
        </w:tc>
        <w:tc>
          <w:tcPr>
            <w:tcW w:w="2802" w:type="dxa"/>
            <w:tcBorders>
              <w:top w:val="single" w:sz="4" w:space="0" w:color="auto"/>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חתימה וחותמת המציע</w:t>
            </w:r>
          </w:p>
        </w:tc>
      </w:tr>
      <w:tr w:rsidR="0067740F" w:rsidRPr="00AE3209" w:rsidTr="00E52130">
        <w:tc>
          <w:tcPr>
            <w:tcW w:w="8405" w:type="dxa"/>
            <w:gridSpan w:val="3"/>
          </w:tcPr>
          <w:p w:rsidR="0067740F" w:rsidRPr="00AE3209" w:rsidRDefault="0067740F" w:rsidP="00E52130">
            <w:pPr>
              <w:keepLines/>
              <w:spacing w:before="120" w:after="120" w:line="320" w:lineRule="atLeast"/>
              <w:jc w:val="both"/>
              <w:rPr>
                <w:rFonts w:ascii="David" w:eastAsia="Times New Roman" w:hAnsi="David" w:cs="David"/>
                <w:noProof/>
                <w:sz w:val="24"/>
                <w:szCs w:val="24"/>
                <w:rtl/>
                <w:lang w:eastAsia="he-IL"/>
              </w:rPr>
            </w:pPr>
          </w:p>
          <w:p w:rsidR="0067740F" w:rsidRPr="00AE3209" w:rsidRDefault="0067740F" w:rsidP="00E52130">
            <w:pPr>
              <w:keepLines/>
              <w:spacing w:before="120" w:after="120" w:line="320" w:lineRule="atLeast"/>
              <w:jc w:val="both"/>
              <w:rPr>
                <w:rFonts w:ascii="David" w:eastAsia="Times New Roman" w:hAnsi="David" w:cs="David"/>
                <w:noProof/>
                <w:sz w:val="24"/>
                <w:szCs w:val="24"/>
                <w:rtl/>
                <w:lang w:eastAsia="he-IL"/>
              </w:rPr>
            </w:pPr>
          </w:p>
          <w:p w:rsidR="0067740F" w:rsidRPr="00AE3209" w:rsidRDefault="0067740F" w:rsidP="00E52130">
            <w:pPr>
              <w:spacing w:after="0" w:line="360" w:lineRule="auto"/>
              <w:jc w:val="both"/>
              <w:rPr>
                <w:rFonts w:ascii="David" w:eastAsia="Calibri" w:hAnsi="David" w:cs="David"/>
                <w:b/>
                <w:bCs/>
                <w:sz w:val="24"/>
                <w:szCs w:val="24"/>
                <w:u w:val="single"/>
                <w:rtl/>
              </w:rPr>
            </w:pPr>
            <w:r w:rsidRPr="00AE3209">
              <w:rPr>
                <w:rFonts w:ascii="David" w:eastAsia="Calibri" w:hAnsi="David" w:cs="David"/>
                <w:b/>
                <w:bCs/>
                <w:sz w:val="24"/>
                <w:szCs w:val="24"/>
                <w:u w:val="single"/>
                <w:rtl/>
              </w:rPr>
              <w:t>אישור עו"ד להתחייבות המציע לעיל</w:t>
            </w:r>
          </w:p>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הנני לאשר בזאת כי ההצהרה לעיל נחתמה כדין על ידי מורשי חתימה של המציע</w:t>
            </w:r>
          </w:p>
        </w:tc>
      </w:tr>
      <w:tr w:rsidR="0067740F" w:rsidRPr="00AE3209" w:rsidTr="00E52130">
        <w:tc>
          <w:tcPr>
            <w:tcW w:w="2126" w:type="dxa"/>
            <w:tcBorders>
              <w:bottom w:val="single" w:sz="4" w:space="0" w:color="auto"/>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p>
        </w:tc>
        <w:tc>
          <w:tcPr>
            <w:tcW w:w="3477" w:type="dxa"/>
            <w:tcBorders>
              <w:bottom w:val="single" w:sz="4" w:space="0" w:color="auto"/>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p>
        </w:tc>
        <w:tc>
          <w:tcPr>
            <w:tcW w:w="2802" w:type="dxa"/>
            <w:tcBorders>
              <w:bottom w:val="single" w:sz="4" w:space="0" w:color="auto"/>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p>
        </w:tc>
      </w:tr>
      <w:tr w:rsidR="0067740F" w:rsidRPr="00AE3209" w:rsidTr="00E52130">
        <w:tc>
          <w:tcPr>
            <w:tcW w:w="2126" w:type="dxa"/>
            <w:tcBorders>
              <w:top w:val="single" w:sz="4" w:space="0" w:color="auto"/>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תאריך</w:t>
            </w:r>
          </w:p>
        </w:tc>
        <w:tc>
          <w:tcPr>
            <w:tcW w:w="3477" w:type="dxa"/>
            <w:tcBorders>
              <w:top w:val="single" w:sz="4" w:space="0" w:color="auto"/>
            </w:tcBorders>
            <w:vAlign w:val="center"/>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שם מלא של עו"ד</w:t>
            </w:r>
          </w:p>
        </w:tc>
        <w:tc>
          <w:tcPr>
            <w:tcW w:w="2802" w:type="dxa"/>
            <w:tcBorders>
              <w:top w:val="single" w:sz="4" w:space="0" w:color="auto"/>
            </w:tcBorders>
            <w:vAlign w:val="center"/>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חתימה וחותמת</w:t>
            </w:r>
          </w:p>
        </w:tc>
      </w:tr>
    </w:tbl>
    <w:p w:rsidR="0067740F" w:rsidRPr="00AE3209" w:rsidRDefault="0067740F" w:rsidP="0067740F">
      <w:pPr>
        <w:pageBreakBefore/>
        <w:widowControl w:val="0"/>
        <w:spacing w:before="120" w:after="240" w:line="360" w:lineRule="auto"/>
        <w:jc w:val="both"/>
        <w:outlineLvl w:val="0"/>
        <w:rPr>
          <w:rFonts w:ascii="David" w:eastAsia="Times New Roman" w:hAnsi="David" w:cs="David"/>
          <w:b/>
          <w:bCs/>
          <w:i/>
          <w:iCs/>
          <w:kern w:val="40"/>
          <w:sz w:val="24"/>
          <w:szCs w:val="24"/>
          <w:u w:val="single"/>
          <w:rtl/>
          <w:lang w:eastAsia="he-IL"/>
        </w:rPr>
      </w:pPr>
      <w:bookmarkStart w:id="192" w:name="_Toc327884455"/>
      <w:bookmarkStart w:id="193" w:name="_Toc392146242"/>
      <w:bookmarkStart w:id="194" w:name="_Toc523895605"/>
      <w:bookmarkStart w:id="195" w:name="_Toc185931893"/>
      <w:bookmarkStart w:id="196" w:name="_Toc297551532"/>
      <w:bookmarkStart w:id="197" w:name="_Toc301205769"/>
      <w:bookmarkEnd w:id="187"/>
      <w:bookmarkEnd w:id="191"/>
      <w:r w:rsidRPr="00AE3209">
        <w:rPr>
          <w:rFonts w:ascii="David" w:eastAsia="Times New Roman" w:hAnsi="David" w:cs="David"/>
          <w:b/>
          <w:bCs/>
          <w:kern w:val="40"/>
          <w:sz w:val="24"/>
          <w:szCs w:val="24"/>
          <w:u w:val="single"/>
          <w:rtl/>
          <w:lang w:eastAsia="he-IL"/>
        </w:rPr>
        <w:lastRenderedPageBreak/>
        <w:t>נספח א'4 - נוסח התחייבות לשמירת סודיות ולמניעת ניגוד עניינים</w:t>
      </w:r>
      <w:bookmarkEnd w:id="192"/>
      <w:bookmarkEnd w:id="193"/>
      <w:bookmarkEnd w:id="194"/>
    </w:p>
    <w:p w:rsidR="0067740F" w:rsidRPr="00AE3209" w:rsidRDefault="0067740F" w:rsidP="0067740F">
      <w:pPr>
        <w:keepLines/>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תאריך : ___/___/____</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לכבוד</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_______________________</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משרד הבריאות</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 xml:space="preserve"> </w:t>
      </w:r>
    </w:p>
    <w:p w:rsidR="0067740F" w:rsidRPr="00AE3209" w:rsidRDefault="0067740F" w:rsidP="0067740F">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א.ג.נ</w:t>
      </w:r>
    </w:p>
    <w:p w:rsidR="0067740F" w:rsidRPr="00AE3209" w:rsidRDefault="0067740F" w:rsidP="0067740F">
      <w:pPr>
        <w:keepLines/>
        <w:spacing w:before="120" w:after="120" w:line="320" w:lineRule="atLeast"/>
        <w:jc w:val="both"/>
        <w:rPr>
          <w:rFonts w:ascii="David" w:eastAsia="Times New Roman" w:hAnsi="David" w:cs="David"/>
          <w:noProof/>
          <w:sz w:val="24"/>
          <w:szCs w:val="24"/>
          <w:u w:val="single"/>
          <w:rtl/>
          <w:lang w:eastAsia="he-IL"/>
        </w:rPr>
      </w:pPr>
    </w:p>
    <w:p w:rsidR="0067740F" w:rsidRPr="00AE3209" w:rsidRDefault="0067740F" w:rsidP="0067740F">
      <w:pPr>
        <w:keepLines/>
        <w:spacing w:before="120" w:after="120" w:line="320" w:lineRule="atLeast"/>
        <w:jc w:val="both"/>
        <w:rPr>
          <w:rFonts w:ascii="David" w:eastAsia="Times New Roman" w:hAnsi="David" w:cs="David"/>
          <w:b/>
          <w:bCs/>
          <w:noProof/>
          <w:sz w:val="24"/>
          <w:szCs w:val="24"/>
          <w:u w:val="single"/>
          <w:rtl/>
          <w:lang w:eastAsia="he-IL"/>
        </w:rPr>
      </w:pPr>
      <w:r w:rsidRPr="00AE3209">
        <w:rPr>
          <w:rFonts w:ascii="David" w:eastAsia="Times New Roman" w:hAnsi="David" w:cs="David"/>
          <w:b/>
          <w:bCs/>
          <w:noProof/>
          <w:sz w:val="24"/>
          <w:szCs w:val="24"/>
          <w:u w:val="single"/>
          <w:rtl/>
          <w:lang w:eastAsia="he-I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1075"/>
      </w:tblGrid>
      <w:tr w:rsidR="0067740F" w:rsidRPr="00AE3209" w:rsidTr="00E52130">
        <w:trPr>
          <w:trHeight w:val="824"/>
        </w:trPr>
        <w:tc>
          <w:tcPr>
            <w:tcW w:w="7544" w:type="dxa"/>
            <w:hideMark/>
          </w:tcPr>
          <w:p w:rsidR="0067740F" w:rsidRPr="00AE3209" w:rsidRDefault="0067740F" w:rsidP="00722003">
            <w:pPr>
              <w:spacing w:before="120" w:after="0" w:line="320" w:lineRule="atLeast"/>
              <w:jc w:val="center"/>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 xml:space="preserve">ומשרד הבריאות (להלן "המשרד") פרסם מכרז </w:t>
            </w:r>
            <w:r w:rsidR="00945D57">
              <w:rPr>
                <w:rFonts w:ascii="David" w:eastAsia="Times New Roman" w:hAnsi="David" w:cs="David"/>
                <w:noProof/>
                <w:sz w:val="24"/>
                <w:szCs w:val="24"/>
                <w:rtl/>
                <w:lang w:eastAsia="he-IL"/>
              </w:rPr>
              <w:t>25/2018</w:t>
            </w:r>
            <w:r w:rsidRPr="00AE3209">
              <w:rPr>
                <w:rFonts w:ascii="David" w:eastAsia="Times New Roman" w:hAnsi="David" w:cs="David"/>
                <w:noProof/>
                <w:sz w:val="24"/>
                <w:szCs w:val="24"/>
                <w:rtl/>
                <w:lang w:eastAsia="he-IL"/>
              </w:rPr>
              <w:t xml:space="preserve"> </w:t>
            </w:r>
            <w:r w:rsidR="00945D57">
              <w:rPr>
                <w:rFonts w:ascii="David" w:eastAsia="Times New Roman" w:hAnsi="David" w:cs="David"/>
                <w:noProof/>
                <w:sz w:val="24"/>
                <w:szCs w:val="24"/>
                <w:rtl/>
                <w:lang w:eastAsia="he-IL"/>
              </w:rPr>
              <w:t>חיפוש חכם</w:t>
            </w:r>
            <w:r w:rsidRPr="00AE3209">
              <w:rPr>
                <w:rFonts w:ascii="David" w:eastAsia="Times New Roman" w:hAnsi="David" w:cs="David"/>
                <w:noProof/>
                <w:sz w:val="24"/>
                <w:szCs w:val="24"/>
                <w:rtl/>
                <w:lang w:eastAsia="he-IL"/>
              </w:rPr>
              <w:t>עבור משרד הבריאות ויחידות הסמך  (להלן: "השירותים");</w:t>
            </w:r>
          </w:p>
        </w:tc>
        <w:tc>
          <w:tcPr>
            <w:tcW w:w="955" w:type="dxa"/>
            <w:hideMark/>
          </w:tcPr>
          <w:p w:rsidR="0067740F" w:rsidRPr="00AE3209" w:rsidRDefault="0067740F" w:rsidP="00E52130">
            <w:pPr>
              <w:keepLines/>
              <w:spacing w:before="120" w:after="0" w:line="320" w:lineRule="atLeast"/>
              <w:ind w:right="261"/>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הואיל</w:t>
            </w:r>
          </w:p>
        </w:tc>
      </w:tr>
      <w:tr w:rsidR="0067740F" w:rsidRPr="00AE3209" w:rsidTr="00E52130">
        <w:trPr>
          <w:trHeight w:val="498"/>
        </w:trPr>
        <w:tc>
          <w:tcPr>
            <w:tcW w:w="7544" w:type="dxa"/>
            <w:hideMark/>
          </w:tcPr>
          <w:p w:rsidR="0067740F" w:rsidRPr="00AE3209" w:rsidRDefault="0067740F" w:rsidP="00E52130">
            <w:pPr>
              <w:keepLines/>
              <w:spacing w:before="120" w:after="0" w:line="320" w:lineRule="atLeast"/>
              <w:ind w:right="261"/>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 xml:space="preserve">והמציע_____________ (להלן: "המציע) מעוניין להשתתף במכרז זה; </w:t>
            </w:r>
          </w:p>
        </w:tc>
        <w:tc>
          <w:tcPr>
            <w:tcW w:w="955" w:type="dxa"/>
            <w:hideMark/>
          </w:tcPr>
          <w:p w:rsidR="0067740F" w:rsidRPr="00AE3209" w:rsidRDefault="0067740F" w:rsidP="00E52130">
            <w:pPr>
              <w:keepLines/>
              <w:spacing w:before="120" w:after="0" w:line="320" w:lineRule="atLeast"/>
              <w:ind w:right="261"/>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והואיל</w:t>
            </w:r>
          </w:p>
        </w:tc>
      </w:tr>
      <w:tr w:rsidR="0067740F" w:rsidRPr="00AE3209" w:rsidTr="00E52130">
        <w:trPr>
          <w:trHeight w:val="1159"/>
        </w:trPr>
        <w:tc>
          <w:tcPr>
            <w:tcW w:w="7544" w:type="dxa"/>
            <w:hideMark/>
          </w:tcPr>
          <w:p w:rsidR="0067740F" w:rsidRPr="00AE3209" w:rsidRDefault="0067740F" w:rsidP="00E52130">
            <w:pPr>
              <w:keepLines/>
              <w:spacing w:before="120" w:after="0" w:line="320" w:lineRule="atLeast"/>
              <w:ind w:right="261"/>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67740F" w:rsidRPr="00AE3209" w:rsidRDefault="0067740F" w:rsidP="00E52130">
            <w:pPr>
              <w:keepLines/>
              <w:spacing w:before="120" w:after="0" w:line="320" w:lineRule="atLeast"/>
              <w:ind w:right="261"/>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והואיל</w:t>
            </w:r>
          </w:p>
        </w:tc>
      </w:tr>
      <w:tr w:rsidR="0067740F" w:rsidRPr="00AE3209" w:rsidTr="00E52130">
        <w:tc>
          <w:tcPr>
            <w:tcW w:w="7544" w:type="dxa"/>
            <w:hideMark/>
          </w:tcPr>
          <w:p w:rsidR="0067740F" w:rsidRPr="00AE3209" w:rsidRDefault="0067740F" w:rsidP="00E52130">
            <w:pPr>
              <w:keepLines/>
              <w:spacing w:before="120" w:after="0" w:line="320" w:lineRule="atLeast"/>
              <w:ind w:right="261"/>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rsidR="0067740F" w:rsidRPr="00AE3209" w:rsidRDefault="0067740F" w:rsidP="00E52130">
            <w:pPr>
              <w:keepLines/>
              <w:spacing w:before="120" w:after="0" w:line="320" w:lineRule="atLeast"/>
              <w:ind w:right="261"/>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והואיל</w:t>
            </w:r>
          </w:p>
        </w:tc>
      </w:tr>
      <w:tr w:rsidR="0067740F" w:rsidRPr="00AE3209" w:rsidTr="00E52130">
        <w:tc>
          <w:tcPr>
            <w:tcW w:w="7544" w:type="dxa"/>
            <w:hideMark/>
          </w:tcPr>
          <w:p w:rsidR="0067740F" w:rsidRPr="00AE3209" w:rsidRDefault="0067740F" w:rsidP="00E52130">
            <w:pPr>
              <w:keepLines/>
              <w:spacing w:before="120" w:after="0" w:line="320" w:lineRule="atLeast"/>
              <w:ind w:right="261"/>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rsidR="0067740F" w:rsidRPr="00AE3209" w:rsidRDefault="0067740F" w:rsidP="00E52130">
            <w:pPr>
              <w:keepLines/>
              <w:spacing w:before="120" w:after="0" w:line="320" w:lineRule="atLeast"/>
              <w:ind w:right="261"/>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והואיל</w:t>
            </w:r>
          </w:p>
        </w:tc>
      </w:tr>
    </w:tbl>
    <w:p w:rsidR="0067740F" w:rsidRPr="00AE3209" w:rsidRDefault="0067740F" w:rsidP="0067740F">
      <w:pPr>
        <w:keepLines/>
        <w:spacing w:before="120" w:after="0" w:line="320" w:lineRule="atLeast"/>
        <w:jc w:val="both"/>
        <w:rPr>
          <w:rFonts w:ascii="David" w:eastAsia="Times New Roman" w:hAnsi="David" w:cs="David"/>
          <w:noProof/>
          <w:sz w:val="24"/>
          <w:szCs w:val="24"/>
          <w:rtl/>
          <w:lang w:eastAsia="he-IL"/>
        </w:rPr>
      </w:pPr>
    </w:p>
    <w:p w:rsidR="0067740F" w:rsidRPr="00AE3209" w:rsidRDefault="0067740F" w:rsidP="0067740F">
      <w:pPr>
        <w:keepLines/>
        <w:spacing w:before="120" w:after="0" w:line="320" w:lineRule="atLeast"/>
        <w:jc w:val="both"/>
        <w:rPr>
          <w:rFonts w:ascii="David" w:eastAsia="Times New Roman" w:hAnsi="David" w:cs="David"/>
          <w:b/>
          <w:bCs/>
          <w:noProof/>
          <w:sz w:val="24"/>
          <w:szCs w:val="24"/>
          <w:rtl/>
          <w:lang w:eastAsia="he-IL"/>
        </w:rPr>
      </w:pPr>
      <w:r w:rsidRPr="00AE3209">
        <w:rPr>
          <w:rFonts w:ascii="David" w:eastAsia="Times New Roman" w:hAnsi="David" w:cs="David"/>
          <w:b/>
          <w:bCs/>
          <w:noProof/>
          <w:sz w:val="24"/>
          <w:szCs w:val="24"/>
          <w:rtl/>
          <w:lang w:eastAsia="he-IL"/>
        </w:rPr>
        <w:t>אי לזאת, אני הח"מ מתחייב כלפיכם כדלקמן:</w:t>
      </w:r>
    </w:p>
    <w:p w:rsidR="0067740F" w:rsidRPr="00AE3209" w:rsidRDefault="0067740F" w:rsidP="0067740F">
      <w:pPr>
        <w:keepLines/>
        <w:numPr>
          <w:ilvl w:val="0"/>
          <w:numId w:val="44"/>
        </w:numPr>
        <w:spacing w:before="120" w:after="0" w:line="360" w:lineRule="auto"/>
        <w:ind w:right="567"/>
        <w:contextualSpacing/>
        <w:jc w:val="both"/>
        <w:rPr>
          <w:rFonts w:ascii="David" w:eastAsia="Times New Roman" w:hAnsi="David" w:cs="David"/>
          <w:sz w:val="24"/>
          <w:szCs w:val="24"/>
          <w:rtl/>
        </w:rPr>
      </w:pPr>
      <w:r w:rsidRPr="00AE3209">
        <w:rPr>
          <w:rFonts w:ascii="David" w:eastAsia="Times New Roman" w:hAnsi="David" w:cs="David"/>
          <w:sz w:val="24"/>
          <w:szCs w:val="24"/>
          <w:rtl/>
        </w:rPr>
        <w:t>לשמור על סודיות גמורה ומוחלטת של המידע ו/או כל הקשור והנובע מן השירותים או ביצועם.</w:t>
      </w:r>
    </w:p>
    <w:p w:rsidR="0067740F" w:rsidRPr="00AE3209" w:rsidRDefault="0067740F" w:rsidP="0067740F">
      <w:pPr>
        <w:keepLines/>
        <w:numPr>
          <w:ilvl w:val="0"/>
          <w:numId w:val="44"/>
        </w:numPr>
        <w:spacing w:before="120" w:after="0" w:line="360" w:lineRule="auto"/>
        <w:ind w:right="567"/>
        <w:contextualSpacing/>
        <w:jc w:val="both"/>
        <w:rPr>
          <w:rFonts w:ascii="David" w:eastAsia="Times New Roman" w:hAnsi="David" w:cs="David"/>
          <w:sz w:val="24"/>
          <w:szCs w:val="24"/>
          <w:rtl/>
        </w:rPr>
      </w:pPr>
      <w:r w:rsidRPr="00AE3209">
        <w:rPr>
          <w:rFonts w:ascii="David" w:eastAsia="Times New Roman" w:hAnsi="David" w:cs="David"/>
          <w:sz w:val="24"/>
          <w:szCs w:val="24"/>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AE3209">
        <w:rPr>
          <w:rFonts w:ascii="David" w:eastAsia="Times New Roman" w:hAnsi="David" w:cs="David"/>
          <w:sz w:val="24"/>
          <w:szCs w:val="24"/>
          <w:rtl/>
        </w:rPr>
        <w:t>מחזקתי</w:t>
      </w:r>
      <w:proofErr w:type="spellEnd"/>
      <w:r w:rsidRPr="00AE3209">
        <w:rPr>
          <w:rFonts w:ascii="David" w:eastAsia="Times New Roman" w:hAnsi="David" w:cs="David"/>
          <w:sz w:val="24"/>
          <w:szCs w:val="24"/>
          <w:rtl/>
        </w:rPr>
        <w:t xml:space="preserve"> את המידע ו/או כל חומר כתוב אחר ו/או כל חפץ או דבר, בין ישיר ובין עקיף, לצד כלשהוא.</w:t>
      </w:r>
    </w:p>
    <w:p w:rsidR="0067740F" w:rsidRPr="00AE3209" w:rsidRDefault="0067740F" w:rsidP="0067740F">
      <w:pPr>
        <w:keepLines/>
        <w:numPr>
          <w:ilvl w:val="0"/>
          <w:numId w:val="44"/>
        </w:numPr>
        <w:spacing w:before="120" w:after="0" w:line="360" w:lineRule="auto"/>
        <w:ind w:right="567"/>
        <w:contextualSpacing/>
        <w:jc w:val="both"/>
        <w:rPr>
          <w:rFonts w:ascii="David" w:eastAsia="Times New Roman" w:hAnsi="David" w:cs="David"/>
          <w:sz w:val="24"/>
          <w:szCs w:val="24"/>
          <w:rtl/>
        </w:rPr>
      </w:pPr>
      <w:r w:rsidRPr="00AE3209">
        <w:rPr>
          <w:rFonts w:ascii="David" w:eastAsia="Times New Roman" w:hAnsi="David" w:cs="David"/>
          <w:sz w:val="24"/>
          <w:szCs w:val="24"/>
          <w:rtl/>
        </w:rPr>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67740F" w:rsidRPr="00AE3209" w:rsidRDefault="0067740F" w:rsidP="0067740F">
      <w:pPr>
        <w:keepLines/>
        <w:numPr>
          <w:ilvl w:val="0"/>
          <w:numId w:val="44"/>
        </w:numPr>
        <w:spacing w:before="120" w:after="0" w:line="360" w:lineRule="auto"/>
        <w:ind w:right="567"/>
        <w:contextualSpacing/>
        <w:jc w:val="both"/>
        <w:rPr>
          <w:rFonts w:ascii="David" w:eastAsia="Times New Roman" w:hAnsi="David" w:cs="David"/>
          <w:sz w:val="24"/>
          <w:szCs w:val="24"/>
          <w:rtl/>
        </w:rPr>
      </w:pPr>
      <w:r w:rsidRPr="00AE3209">
        <w:rPr>
          <w:rFonts w:ascii="David" w:eastAsia="Times New Roman" w:hAnsi="David" w:cs="David"/>
          <w:sz w:val="24"/>
          <w:szCs w:val="24"/>
          <w:rtl/>
        </w:rPr>
        <w:t>לנקוט אמצעי זהירות קפדניים ולעשות את כל הדרוש מבחינה בטיחותית, ביטחונית, נוהלית או אחרת כדי לקיים את התחייבויותיי על פי התחייבות זו.</w:t>
      </w:r>
    </w:p>
    <w:p w:rsidR="0067740F" w:rsidRPr="00AE3209" w:rsidRDefault="0067740F" w:rsidP="0067740F">
      <w:pPr>
        <w:keepLines/>
        <w:numPr>
          <w:ilvl w:val="0"/>
          <w:numId w:val="44"/>
        </w:numPr>
        <w:spacing w:before="120" w:after="0" w:line="360" w:lineRule="auto"/>
        <w:ind w:right="567"/>
        <w:contextualSpacing/>
        <w:jc w:val="both"/>
        <w:rPr>
          <w:rFonts w:ascii="David" w:eastAsia="Times New Roman" w:hAnsi="David" w:cs="David"/>
          <w:sz w:val="24"/>
          <w:szCs w:val="24"/>
          <w:rtl/>
        </w:rPr>
      </w:pPr>
      <w:r w:rsidRPr="00AE3209">
        <w:rPr>
          <w:rFonts w:ascii="David" w:eastAsia="Times New Roman" w:hAnsi="David" w:cs="David"/>
          <w:sz w:val="24"/>
          <w:szCs w:val="24"/>
          <w:rtl/>
        </w:rPr>
        <w:t>להביא לידיעת עובדי ו/או מי מטעמי חובה זו של שמירת סודיות ואת העונש על אי מילוי החובה.</w:t>
      </w:r>
    </w:p>
    <w:p w:rsidR="0067740F" w:rsidRPr="00AE3209" w:rsidRDefault="0067740F" w:rsidP="0067740F">
      <w:pPr>
        <w:keepLines/>
        <w:numPr>
          <w:ilvl w:val="0"/>
          <w:numId w:val="44"/>
        </w:numPr>
        <w:spacing w:before="120" w:after="0" w:line="360" w:lineRule="auto"/>
        <w:ind w:right="567"/>
        <w:contextualSpacing/>
        <w:jc w:val="both"/>
        <w:rPr>
          <w:rFonts w:ascii="David" w:eastAsia="Times New Roman" w:hAnsi="David" w:cs="David"/>
          <w:sz w:val="24"/>
          <w:szCs w:val="24"/>
          <w:rtl/>
        </w:rPr>
      </w:pPr>
      <w:r w:rsidRPr="00AE3209">
        <w:rPr>
          <w:rFonts w:ascii="David" w:eastAsia="Times New Roman" w:hAnsi="David" w:cs="David"/>
          <w:sz w:val="24"/>
          <w:szCs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67740F" w:rsidRPr="00AE3209" w:rsidRDefault="0067740F" w:rsidP="0067740F">
      <w:pPr>
        <w:keepLines/>
        <w:numPr>
          <w:ilvl w:val="0"/>
          <w:numId w:val="44"/>
        </w:numPr>
        <w:spacing w:before="120" w:after="0" w:line="360" w:lineRule="auto"/>
        <w:ind w:right="567"/>
        <w:contextualSpacing/>
        <w:jc w:val="both"/>
        <w:rPr>
          <w:rFonts w:ascii="David" w:eastAsia="Times New Roman" w:hAnsi="David" w:cs="David"/>
          <w:sz w:val="24"/>
          <w:szCs w:val="24"/>
          <w:rtl/>
        </w:rPr>
      </w:pPr>
      <w:r w:rsidRPr="00AE3209">
        <w:rPr>
          <w:rFonts w:ascii="David" w:eastAsia="Times New Roman" w:hAnsi="David" w:cs="David"/>
          <w:sz w:val="24"/>
          <w:szCs w:val="24"/>
          <w:rtl/>
        </w:rPr>
        <w:t xml:space="preserve">להחזיר לידיכם </w:t>
      </w:r>
      <w:proofErr w:type="spellStart"/>
      <w:r w:rsidRPr="00AE3209">
        <w:rPr>
          <w:rFonts w:ascii="David" w:eastAsia="Times New Roman" w:hAnsi="David" w:cs="David"/>
          <w:sz w:val="24"/>
          <w:szCs w:val="24"/>
          <w:rtl/>
        </w:rPr>
        <w:t>ולחזקתכם</w:t>
      </w:r>
      <w:proofErr w:type="spellEnd"/>
      <w:r w:rsidRPr="00AE3209">
        <w:rPr>
          <w:rFonts w:ascii="David" w:eastAsia="Times New Roman" w:hAnsi="David" w:cs="David"/>
          <w:sz w:val="24"/>
          <w:szCs w:val="24"/>
          <w:rtl/>
        </w:rPr>
        <w:t xml:space="preserve"> מיד כשאתבקש לכך כל חומר כתוב או אחר או חפץ שקיבלתי מכם או השייך לכם שהגיע </w:t>
      </w:r>
      <w:proofErr w:type="spellStart"/>
      <w:r w:rsidRPr="00AE3209">
        <w:rPr>
          <w:rFonts w:ascii="David" w:eastAsia="Times New Roman" w:hAnsi="David" w:cs="David"/>
          <w:sz w:val="24"/>
          <w:szCs w:val="24"/>
          <w:rtl/>
        </w:rPr>
        <w:t>לחזקתי</w:t>
      </w:r>
      <w:proofErr w:type="spellEnd"/>
      <w:r w:rsidRPr="00AE3209">
        <w:rPr>
          <w:rFonts w:ascii="David" w:eastAsia="Times New Roman" w:hAnsi="David" w:cs="David"/>
          <w:sz w:val="24"/>
          <w:szCs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67740F" w:rsidRPr="00AE3209" w:rsidRDefault="0067740F" w:rsidP="0067740F">
      <w:pPr>
        <w:keepLines/>
        <w:numPr>
          <w:ilvl w:val="0"/>
          <w:numId w:val="44"/>
        </w:numPr>
        <w:spacing w:before="120" w:after="0" w:line="360" w:lineRule="auto"/>
        <w:ind w:right="567"/>
        <w:contextualSpacing/>
        <w:jc w:val="both"/>
        <w:rPr>
          <w:rFonts w:ascii="David" w:eastAsia="Times New Roman" w:hAnsi="David" w:cs="David"/>
          <w:sz w:val="24"/>
          <w:szCs w:val="24"/>
          <w:rtl/>
        </w:rPr>
      </w:pPr>
      <w:r w:rsidRPr="00AE3209">
        <w:rPr>
          <w:rFonts w:ascii="David" w:eastAsia="Times New Roman" w:hAnsi="David" w:cs="David"/>
          <w:sz w:val="24"/>
          <w:szCs w:val="24"/>
          <w:rtl/>
        </w:rPr>
        <w:t>שלא לעסוק בכל דרך שהיא בתקופת ההסכם וב5 שנים שאחריה בעיסוק שיגרום לי להיות במצב של ניגוד עניינים עם עיסוקי במתן השירותים כאמור לעיל.</w:t>
      </w:r>
    </w:p>
    <w:p w:rsidR="0067740F" w:rsidRPr="00AE3209" w:rsidRDefault="0067740F" w:rsidP="0067740F">
      <w:pPr>
        <w:keepLines/>
        <w:numPr>
          <w:ilvl w:val="0"/>
          <w:numId w:val="44"/>
        </w:numPr>
        <w:spacing w:before="120" w:after="0" w:line="360" w:lineRule="auto"/>
        <w:ind w:right="567"/>
        <w:contextualSpacing/>
        <w:jc w:val="both"/>
        <w:rPr>
          <w:rFonts w:ascii="David" w:eastAsia="Times New Roman" w:hAnsi="David" w:cs="David"/>
          <w:sz w:val="24"/>
          <w:szCs w:val="24"/>
        </w:rPr>
      </w:pPr>
      <w:r w:rsidRPr="00AE3209">
        <w:rPr>
          <w:rFonts w:ascii="David" w:eastAsia="Times New Roman" w:hAnsi="David" w:cs="David"/>
          <w:sz w:val="24"/>
          <w:szCs w:val="24"/>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AE3209">
        <w:rPr>
          <w:rFonts w:ascii="David" w:eastAsia="Times New Roman" w:hAnsi="David" w:cs="David"/>
          <w:sz w:val="24"/>
          <w:szCs w:val="24"/>
          <w:rtl/>
        </w:rPr>
        <w:tab/>
      </w:r>
      <w:r w:rsidRPr="00AE3209">
        <w:rPr>
          <w:rFonts w:ascii="David" w:eastAsia="Times New Roman" w:hAnsi="David" w:cs="David"/>
          <w:sz w:val="24"/>
          <w:szCs w:val="24"/>
          <w:rtl/>
        </w:rPr>
        <w:br/>
        <w:t xml:space="preserve">הנני מצהיר כי ידוע לי ששימוש במידע שיגיע לידי במהלך ביצוע העבודה ומסירתו לאחר מהווים עבירה על פי חוק עונשין, </w:t>
      </w:r>
      <w:proofErr w:type="spellStart"/>
      <w:r w:rsidRPr="00AE3209">
        <w:rPr>
          <w:rFonts w:ascii="David" w:eastAsia="Times New Roman" w:hAnsi="David" w:cs="David"/>
          <w:sz w:val="24"/>
          <w:szCs w:val="24"/>
          <w:rtl/>
        </w:rPr>
        <w:t>התשל"ז</w:t>
      </w:r>
      <w:proofErr w:type="spellEnd"/>
      <w:r w:rsidRPr="00AE3209">
        <w:rPr>
          <w:rFonts w:ascii="David" w:eastAsia="Times New Roman" w:hAnsi="David" w:cs="David"/>
          <w:sz w:val="24"/>
          <w:szCs w:val="24"/>
          <w:rtl/>
        </w:rPr>
        <w:t xml:space="preserve"> - 1997 וחוק הגנת הפרטיות </w:t>
      </w:r>
      <w:proofErr w:type="spellStart"/>
      <w:r w:rsidRPr="00AE3209">
        <w:rPr>
          <w:rFonts w:ascii="David" w:eastAsia="Times New Roman" w:hAnsi="David" w:cs="David"/>
          <w:sz w:val="24"/>
          <w:szCs w:val="24"/>
          <w:rtl/>
        </w:rPr>
        <w:t>התשמ"א</w:t>
      </w:r>
      <w:proofErr w:type="spellEnd"/>
      <w:r w:rsidRPr="00AE3209">
        <w:rPr>
          <w:rFonts w:ascii="David" w:eastAsia="Times New Roman" w:hAnsi="David" w:cs="David"/>
          <w:sz w:val="24"/>
          <w:szCs w:val="24"/>
          <w:rtl/>
        </w:rPr>
        <w:t>- 1981 וכן חוקים אחרים לפי סוג המידע.</w:t>
      </w:r>
    </w:p>
    <w:p w:rsidR="0067740F" w:rsidRPr="00AE3209" w:rsidRDefault="0067740F" w:rsidP="0067740F">
      <w:pPr>
        <w:keepLines/>
        <w:numPr>
          <w:ilvl w:val="0"/>
          <w:numId w:val="44"/>
        </w:numPr>
        <w:spacing w:before="120" w:after="0" w:line="360" w:lineRule="auto"/>
        <w:ind w:right="567"/>
        <w:contextualSpacing/>
        <w:jc w:val="both"/>
        <w:rPr>
          <w:rFonts w:ascii="David" w:eastAsia="Times New Roman" w:hAnsi="David" w:cs="David"/>
          <w:noProof/>
          <w:sz w:val="24"/>
          <w:szCs w:val="24"/>
        </w:rPr>
      </w:pPr>
      <w:r w:rsidRPr="00AE3209">
        <w:rPr>
          <w:rFonts w:ascii="David" w:eastAsia="Times New Roman" w:hAnsi="David" w:cs="David"/>
          <w:sz w:val="24"/>
          <w:szCs w:val="24"/>
          <w:rtl/>
        </w:rPr>
        <w:t>מידע</w:t>
      </w:r>
      <w:r w:rsidRPr="00AE3209">
        <w:rPr>
          <w:rFonts w:ascii="David" w:eastAsia="Times New Roman" w:hAnsi="David" w:cs="David"/>
          <w:noProof/>
          <w:sz w:val="24"/>
          <w:szCs w:val="24"/>
          <w:rtl/>
        </w:rPr>
        <w:t xml:space="preserve">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 יחד עם זאת, מידע אשר משרד הבריאות יידע את הספק כי רואה הוא כמידע סודי, גם אם התקבל באופן שאינו מפר את חובת הסודיות – ייעשה כל מאמץ להגן עליו.</w:t>
      </w:r>
    </w:p>
    <w:p w:rsidR="0067740F" w:rsidRPr="00AE3209" w:rsidRDefault="0067740F" w:rsidP="0067740F">
      <w:pPr>
        <w:keepLines/>
        <w:numPr>
          <w:ilvl w:val="0"/>
          <w:numId w:val="44"/>
        </w:numPr>
        <w:spacing w:before="120" w:after="0" w:line="360" w:lineRule="auto"/>
        <w:ind w:right="567"/>
        <w:contextualSpacing/>
        <w:jc w:val="both"/>
        <w:rPr>
          <w:rFonts w:ascii="David" w:eastAsia="Times New Roman" w:hAnsi="David" w:cs="David"/>
          <w:noProof/>
          <w:sz w:val="24"/>
          <w:szCs w:val="24"/>
          <w:rtl/>
          <w:lang w:eastAsia="he-IL"/>
        </w:rPr>
      </w:pPr>
      <w:r w:rsidRPr="00AE3209">
        <w:rPr>
          <w:rFonts w:ascii="David" w:eastAsia="Times New Roman" w:hAnsi="David" w:cs="David"/>
          <w:sz w:val="24"/>
          <w:szCs w:val="24"/>
          <w:rtl/>
        </w:rPr>
        <w:t xml:space="preserve">התחייבותי זו לא תפורש כיוצרת קשר אישי מכל סוג שהוא ביני </w:t>
      </w:r>
      <w:proofErr w:type="spellStart"/>
      <w:r w:rsidRPr="00AE3209">
        <w:rPr>
          <w:rFonts w:ascii="David" w:eastAsia="Times New Roman" w:hAnsi="David" w:cs="David"/>
          <w:sz w:val="24"/>
          <w:szCs w:val="24"/>
          <w:rtl/>
        </w:rPr>
        <w:t>לביניכם</w:t>
      </w:r>
      <w:proofErr w:type="spellEnd"/>
      <w:r w:rsidRPr="00AE3209">
        <w:rPr>
          <w:rFonts w:ascii="David" w:eastAsia="Times New Roman" w:hAnsi="David" w:cs="David"/>
          <w:sz w:val="24"/>
          <w:szCs w:val="24"/>
          <w:rtl/>
        </w:rPr>
        <w:t>.</w:t>
      </w:r>
    </w:p>
    <w:tbl>
      <w:tblPr>
        <w:bidiVisual/>
        <w:tblW w:w="9708" w:type="dxa"/>
        <w:jc w:val="center"/>
        <w:tblLayout w:type="fixed"/>
        <w:tblLook w:val="04A0" w:firstRow="1" w:lastRow="0" w:firstColumn="1" w:lastColumn="0" w:noHBand="0" w:noVBand="1"/>
      </w:tblPr>
      <w:tblGrid>
        <w:gridCol w:w="1200"/>
        <w:gridCol w:w="2836"/>
        <w:gridCol w:w="2836"/>
        <w:gridCol w:w="2836"/>
      </w:tblGrid>
      <w:tr w:rsidR="0067740F" w:rsidRPr="00AE3209" w:rsidTr="00E52130">
        <w:trPr>
          <w:jc w:val="center"/>
        </w:trPr>
        <w:tc>
          <w:tcPr>
            <w:tcW w:w="9705" w:type="dxa"/>
            <w:gridSpan w:val="4"/>
          </w:tcPr>
          <w:p w:rsidR="0067740F" w:rsidRPr="00AE3209" w:rsidRDefault="0067740F" w:rsidP="00E52130">
            <w:pPr>
              <w:keepLines/>
              <w:spacing w:before="120" w:after="120" w:line="320" w:lineRule="atLeast"/>
              <w:jc w:val="both"/>
              <w:rPr>
                <w:rFonts w:ascii="David" w:eastAsia="Times New Roman" w:hAnsi="David" w:cs="David"/>
                <w:b/>
                <w:bCs/>
                <w:noProof/>
                <w:sz w:val="24"/>
                <w:szCs w:val="24"/>
                <w:rtl/>
                <w:lang w:eastAsia="he-IL"/>
              </w:rPr>
            </w:pPr>
            <w:r w:rsidRPr="00AE3209">
              <w:rPr>
                <w:rFonts w:ascii="David" w:eastAsia="Times New Roman" w:hAnsi="David" w:cs="David"/>
                <w:b/>
                <w:bCs/>
                <w:noProof/>
                <w:sz w:val="24"/>
                <w:szCs w:val="24"/>
                <w:rtl/>
                <w:lang w:eastAsia="he-IL"/>
              </w:rPr>
              <w:t>ולראיה באתי על החתום</w:t>
            </w:r>
          </w:p>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p>
        </w:tc>
      </w:tr>
      <w:tr w:rsidR="0067740F" w:rsidRPr="00AE3209" w:rsidTr="00E52130">
        <w:trPr>
          <w:jc w:val="center"/>
        </w:trPr>
        <w:tc>
          <w:tcPr>
            <w:tcW w:w="1200" w:type="dxa"/>
            <w:hideMark/>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היום:</w:t>
            </w:r>
          </w:p>
        </w:tc>
        <w:tc>
          <w:tcPr>
            <w:tcW w:w="2835" w:type="dxa"/>
            <w:tcBorders>
              <w:top w:val="nil"/>
              <w:left w:val="nil"/>
              <w:bottom w:val="single" w:sz="4" w:space="0" w:color="auto"/>
              <w:right w:val="nil"/>
            </w:tcBorders>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c>
          <w:tcPr>
            <w:tcW w:w="2835" w:type="dxa"/>
            <w:tcBorders>
              <w:top w:val="nil"/>
              <w:left w:val="nil"/>
              <w:bottom w:val="single" w:sz="4" w:space="0" w:color="auto"/>
              <w:right w:val="nil"/>
            </w:tcBorders>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c>
          <w:tcPr>
            <w:tcW w:w="2835" w:type="dxa"/>
            <w:tcBorders>
              <w:top w:val="nil"/>
              <w:left w:val="nil"/>
              <w:bottom w:val="single" w:sz="4" w:space="0" w:color="auto"/>
              <w:right w:val="nil"/>
            </w:tcBorders>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r>
      <w:tr w:rsidR="0067740F" w:rsidRPr="00AE3209" w:rsidTr="00E52130">
        <w:trPr>
          <w:jc w:val="center"/>
        </w:trPr>
        <w:tc>
          <w:tcPr>
            <w:tcW w:w="1200" w:type="dxa"/>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c>
          <w:tcPr>
            <w:tcW w:w="2835" w:type="dxa"/>
            <w:tcBorders>
              <w:top w:val="single" w:sz="4" w:space="0" w:color="auto"/>
              <w:left w:val="nil"/>
              <w:bottom w:val="nil"/>
              <w:right w:val="nil"/>
            </w:tcBorders>
            <w:hideMark/>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יום</w:t>
            </w:r>
          </w:p>
        </w:tc>
        <w:tc>
          <w:tcPr>
            <w:tcW w:w="2835" w:type="dxa"/>
            <w:tcBorders>
              <w:top w:val="single" w:sz="4" w:space="0" w:color="auto"/>
              <w:left w:val="nil"/>
              <w:bottom w:val="nil"/>
              <w:right w:val="nil"/>
            </w:tcBorders>
            <w:hideMark/>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בחודש</w:t>
            </w:r>
          </w:p>
        </w:tc>
        <w:tc>
          <w:tcPr>
            <w:tcW w:w="2835" w:type="dxa"/>
            <w:tcBorders>
              <w:top w:val="single" w:sz="4" w:space="0" w:color="auto"/>
              <w:left w:val="nil"/>
              <w:bottom w:val="nil"/>
              <w:right w:val="nil"/>
            </w:tcBorders>
            <w:hideMark/>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שנת</w:t>
            </w:r>
          </w:p>
        </w:tc>
      </w:tr>
      <w:tr w:rsidR="0067740F" w:rsidRPr="00AE3209" w:rsidTr="00E52130">
        <w:trPr>
          <w:jc w:val="center"/>
        </w:trPr>
        <w:tc>
          <w:tcPr>
            <w:tcW w:w="1200" w:type="dxa"/>
          </w:tcPr>
          <w:p w:rsidR="0067740F" w:rsidRPr="00AE3209" w:rsidRDefault="0067740F" w:rsidP="00E52130">
            <w:pPr>
              <w:keepLines/>
              <w:spacing w:before="120" w:after="0" w:line="320" w:lineRule="atLeast"/>
              <w:jc w:val="both"/>
              <w:rPr>
                <w:rFonts w:ascii="David" w:eastAsia="Times New Roman" w:hAnsi="David" w:cs="David"/>
                <w:noProof/>
                <w:sz w:val="24"/>
                <w:szCs w:val="24"/>
                <w:rtl/>
                <w:lang w:eastAsia="he-IL"/>
              </w:rPr>
            </w:pPr>
          </w:p>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המציע:</w:t>
            </w:r>
          </w:p>
        </w:tc>
        <w:tc>
          <w:tcPr>
            <w:tcW w:w="2835" w:type="dxa"/>
            <w:tcBorders>
              <w:top w:val="nil"/>
              <w:left w:val="nil"/>
              <w:bottom w:val="single" w:sz="4" w:space="0" w:color="auto"/>
              <w:right w:val="nil"/>
            </w:tcBorders>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c>
          <w:tcPr>
            <w:tcW w:w="2835" w:type="dxa"/>
            <w:tcBorders>
              <w:top w:val="nil"/>
              <w:left w:val="nil"/>
              <w:bottom w:val="single" w:sz="4" w:space="0" w:color="auto"/>
              <w:right w:val="nil"/>
            </w:tcBorders>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c>
          <w:tcPr>
            <w:tcW w:w="2835" w:type="dxa"/>
            <w:tcBorders>
              <w:top w:val="nil"/>
              <w:left w:val="nil"/>
              <w:bottom w:val="single" w:sz="4" w:space="0" w:color="auto"/>
              <w:right w:val="nil"/>
            </w:tcBorders>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r>
      <w:tr w:rsidR="0067740F" w:rsidRPr="00AE3209" w:rsidTr="00E52130">
        <w:trPr>
          <w:jc w:val="center"/>
        </w:trPr>
        <w:tc>
          <w:tcPr>
            <w:tcW w:w="1200" w:type="dxa"/>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c>
          <w:tcPr>
            <w:tcW w:w="5670" w:type="dxa"/>
            <w:gridSpan w:val="2"/>
            <w:tcBorders>
              <w:top w:val="single" w:sz="4" w:space="0" w:color="auto"/>
              <w:left w:val="nil"/>
              <w:bottom w:val="nil"/>
              <w:right w:val="nil"/>
            </w:tcBorders>
            <w:hideMark/>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שם פרטי ומשפחה</w:t>
            </w:r>
          </w:p>
        </w:tc>
        <w:tc>
          <w:tcPr>
            <w:tcW w:w="2835" w:type="dxa"/>
            <w:tcBorders>
              <w:top w:val="single" w:sz="4" w:space="0" w:color="auto"/>
              <w:left w:val="nil"/>
              <w:bottom w:val="nil"/>
              <w:right w:val="nil"/>
            </w:tcBorders>
            <w:hideMark/>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ת"ז</w:t>
            </w:r>
          </w:p>
        </w:tc>
      </w:tr>
      <w:tr w:rsidR="0067740F" w:rsidRPr="00AE3209" w:rsidTr="00E52130">
        <w:trPr>
          <w:jc w:val="center"/>
        </w:trPr>
        <w:tc>
          <w:tcPr>
            <w:tcW w:w="1200" w:type="dxa"/>
            <w:tcBorders>
              <w:top w:val="nil"/>
              <w:left w:val="nil"/>
              <w:bottom w:val="single" w:sz="4" w:space="0" w:color="auto"/>
              <w:right w:val="nil"/>
            </w:tcBorders>
          </w:tcPr>
          <w:p w:rsidR="0067740F" w:rsidRPr="00AE3209" w:rsidRDefault="0067740F" w:rsidP="00E52130">
            <w:pPr>
              <w:keepLines/>
              <w:spacing w:before="120" w:after="0" w:line="320" w:lineRule="atLeast"/>
              <w:jc w:val="both"/>
              <w:rPr>
                <w:rFonts w:ascii="David" w:eastAsia="Times New Roman" w:hAnsi="David" w:cs="David"/>
                <w:noProof/>
                <w:sz w:val="24"/>
                <w:szCs w:val="24"/>
                <w:rtl/>
                <w:lang w:eastAsia="he-IL"/>
              </w:rPr>
            </w:pPr>
          </w:p>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c>
          <w:tcPr>
            <w:tcW w:w="2835" w:type="dxa"/>
            <w:tcBorders>
              <w:top w:val="nil"/>
              <w:left w:val="nil"/>
              <w:bottom w:val="single" w:sz="4" w:space="0" w:color="auto"/>
              <w:right w:val="nil"/>
            </w:tcBorders>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c>
          <w:tcPr>
            <w:tcW w:w="2835" w:type="dxa"/>
            <w:tcBorders>
              <w:top w:val="nil"/>
              <w:left w:val="nil"/>
              <w:bottom w:val="single" w:sz="4" w:space="0" w:color="auto"/>
              <w:right w:val="nil"/>
            </w:tcBorders>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c>
          <w:tcPr>
            <w:tcW w:w="2835" w:type="dxa"/>
            <w:tcBorders>
              <w:top w:val="nil"/>
              <w:left w:val="nil"/>
              <w:bottom w:val="single" w:sz="4" w:space="0" w:color="auto"/>
              <w:right w:val="nil"/>
            </w:tcBorders>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p>
        </w:tc>
      </w:tr>
      <w:tr w:rsidR="0067740F" w:rsidRPr="00AE3209" w:rsidTr="00E52130">
        <w:trPr>
          <w:jc w:val="center"/>
        </w:trPr>
        <w:tc>
          <w:tcPr>
            <w:tcW w:w="6870" w:type="dxa"/>
            <w:gridSpan w:val="3"/>
            <w:tcBorders>
              <w:top w:val="single" w:sz="4" w:space="0" w:color="auto"/>
              <w:left w:val="nil"/>
              <w:bottom w:val="nil"/>
              <w:right w:val="nil"/>
            </w:tcBorders>
            <w:hideMark/>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כתובת</w:t>
            </w:r>
          </w:p>
        </w:tc>
        <w:tc>
          <w:tcPr>
            <w:tcW w:w="2835" w:type="dxa"/>
            <w:tcBorders>
              <w:top w:val="single" w:sz="4" w:space="0" w:color="auto"/>
              <w:left w:val="nil"/>
              <w:bottom w:val="nil"/>
              <w:right w:val="nil"/>
            </w:tcBorders>
            <w:hideMark/>
          </w:tcPr>
          <w:p w:rsidR="0067740F" w:rsidRPr="00AE3209" w:rsidRDefault="0067740F" w:rsidP="00E52130">
            <w:pPr>
              <w:keepLines/>
              <w:spacing w:before="120" w:after="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חתימה</w:t>
            </w:r>
          </w:p>
        </w:tc>
      </w:tr>
    </w:tbl>
    <w:p w:rsidR="0067740F" w:rsidRPr="00AE3209" w:rsidRDefault="0067740F" w:rsidP="0067740F">
      <w:pPr>
        <w:pageBreakBefore/>
        <w:widowControl w:val="0"/>
        <w:spacing w:before="120" w:after="240" w:line="360" w:lineRule="auto"/>
        <w:jc w:val="both"/>
        <w:outlineLvl w:val="0"/>
        <w:rPr>
          <w:rFonts w:ascii="David" w:eastAsia="Times New Roman" w:hAnsi="David" w:cs="David"/>
          <w:b/>
          <w:bCs/>
          <w:kern w:val="40"/>
          <w:sz w:val="24"/>
          <w:szCs w:val="24"/>
          <w:u w:val="single"/>
          <w:rtl/>
          <w:lang w:eastAsia="he-IL"/>
        </w:rPr>
      </w:pPr>
      <w:bookmarkStart w:id="198" w:name="_Toc327884456"/>
      <w:bookmarkStart w:id="199" w:name="_Toc392146243"/>
      <w:bookmarkStart w:id="200" w:name="_Toc523895606"/>
      <w:r w:rsidRPr="00AE3209">
        <w:rPr>
          <w:rFonts w:ascii="David" w:eastAsia="Times New Roman" w:hAnsi="David" w:cs="David"/>
          <w:b/>
          <w:bCs/>
          <w:kern w:val="40"/>
          <w:sz w:val="24"/>
          <w:szCs w:val="24"/>
          <w:u w:val="single"/>
          <w:rtl/>
          <w:lang w:eastAsia="he-IL"/>
        </w:rPr>
        <w:lastRenderedPageBreak/>
        <w:t>נספח א'5  - נוסח התחייבות לשמירת סודיות לחתימת העובדים</w:t>
      </w:r>
      <w:bookmarkEnd w:id="198"/>
      <w:bookmarkEnd w:id="199"/>
      <w:bookmarkEnd w:id="200"/>
    </w:p>
    <w:p w:rsidR="0067740F" w:rsidRPr="00AE3209" w:rsidRDefault="0067740F" w:rsidP="0067740F">
      <w:pPr>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(ייחתם לאחר אישור העסקת העובד על ידי המזמין)</w:t>
      </w:r>
    </w:p>
    <w:p w:rsidR="0067740F" w:rsidRPr="00AE3209" w:rsidRDefault="0067740F" w:rsidP="0067740F">
      <w:pPr>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תאריך:___________________</w:t>
      </w:r>
    </w:p>
    <w:p w:rsidR="0067740F" w:rsidRPr="00AE3209" w:rsidRDefault="0067740F" w:rsidP="0067740F">
      <w:pPr>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b/>
          <w:bCs/>
          <w:noProof/>
          <w:sz w:val="24"/>
          <w:szCs w:val="24"/>
          <w:u w:val="single"/>
          <w:rtl/>
          <w:lang w:eastAsia="he-IL"/>
        </w:rPr>
        <w:t>טופס הצהרת שמירה על סודיות</w:t>
      </w:r>
    </w:p>
    <w:p w:rsidR="0067740F" w:rsidRPr="00AE3209" w:rsidRDefault="0067740F" w:rsidP="0067740F">
      <w:pPr>
        <w:spacing w:after="0" w:line="240" w:lineRule="auto"/>
        <w:jc w:val="both"/>
        <w:rPr>
          <w:rFonts w:ascii="David" w:eastAsia="Times New Roman" w:hAnsi="David" w:cs="David"/>
          <w:sz w:val="24"/>
          <w:szCs w:val="24"/>
          <w:rtl/>
        </w:rPr>
      </w:pPr>
    </w:p>
    <w:p w:rsidR="0067740F" w:rsidRPr="00AE3209" w:rsidRDefault="0067740F" w:rsidP="0067740F">
      <w:pPr>
        <w:spacing w:after="0" w:line="240" w:lineRule="auto"/>
        <w:ind w:right="426" w:hanging="46"/>
        <w:jc w:val="both"/>
        <w:rPr>
          <w:rFonts w:ascii="David" w:eastAsia="Times New Roman" w:hAnsi="David" w:cs="David"/>
          <w:sz w:val="24"/>
          <w:szCs w:val="24"/>
          <w:rtl/>
        </w:rPr>
      </w:pPr>
      <w:r w:rsidRPr="00AE3209">
        <w:rPr>
          <w:rFonts w:ascii="David" w:eastAsia="Times New Roman" w:hAnsi="David" w:cs="David"/>
          <w:sz w:val="24"/>
          <w:szCs w:val="24"/>
          <w:rtl/>
        </w:rPr>
        <w:t>אני החתום מטה, ___________________, ת.ז. ___________________, (שם פרטי ושם משפחה) העובד / מועסק אצל _______________ (שם המעסיק) , מתחייב בזאת:</w:t>
      </w:r>
    </w:p>
    <w:p w:rsidR="0067740F" w:rsidRPr="00AE3209" w:rsidRDefault="0067740F" w:rsidP="00737520">
      <w:pPr>
        <w:widowControl w:val="0"/>
        <w:numPr>
          <w:ilvl w:val="0"/>
          <w:numId w:val="33"/>
        </w:numPr>
        <w:autoSpaceDE w:val="0"/>
        <w:autoSpaceDN w:val="0"/>
        <w:spacing w:before="120" w:after="120" w:line="360" w:lineRule="auto"/>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 xml:space="preserve">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למשרד הבריאות על יחידותיו כאמור במכרז </w:t>
      </w:r>
      <w:r w:rsidR="00945D57">
        <w:rPr>
          <w:rFonts w:ascii="David" w:eastAsia="Times New Roman" w:hAnsi="David" w:cs="David"/>
          <w:noProof/>
          <w:sz w:val="24"/>
          <w:szCs w:val="24"/>
          <w:rtl/>
          <w:lang w:eastAsia="he-IL"/>
        </w:rPr>
        <w:t>25/2018</w:t>
      </w:r>
      <w:r w:rsidRPr="00AE3209">
        <w:rPr>
          <w:rFonts w:ascii="David" w:eastAsia="Times New Roman" w:hAnsi="David" w:cs="David"/>
          <w:noProof/>
          <w:sz w:val="24"/>
          <w:szCs w:val="24"/>
          <w:rtl/>
          <w:lang w:eastAsia="he-IL"/>
        </w:rPr>
        <w:t xml:space="preserve">, בתקופת עבודתי כאמור, או לאחר מכן, בקשר עם ביצוע השירותים מטעם המעסיק כאמור.                                                                            </w:t>
      </w:r>
    </w:p>
    <w:p w:rsidR="0067740F" w:rsidRPr="00AE3209" w:rsidRDefault="0067740F" w:rsidP="0067740F">
      <w:pPr>
        <w:widowControl w:val="0"/>
        <w:numPr>
          <w:ilvl w:val="0"/>
          <w:numId w:val="33"/>
        </w:numPr>
        <w:autoSpaceDE w:val="0"/>
        <w:autoSpaceDN w:val="0"/>
        <w:spacing w:before="120" w:after="120" w:line="360" w:lineRule="auto"/>
        <w:ind w:right="426"/>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 xml:space="preserve">התחייבותי זו חלה לגבי כל סוגי המידע, בין אם יגיעו לידיעתי בתוקף עבודתי כאמור ובין אם יגיעו לידיעתי בכל דרך אחרת. </w:t>
      </w:r>
    </w:p>
    <w:p w:rsidR="0067740F" w:rsidRPr="00AE3209" w:rsidRDefault="0067740F" w:rsidP="0067740F">
      <w:pPr>
        <w:widowControl w:val="0"/>
        <w:numPr>
          <w:ilvl w:val="0"/>
          <w:numId w:val="33"/>
        </w:numPr>
        <w:autoSpaceDE w:val="0"/>
        <w:autoSpaceDN w:val="0"/>
        <w:spacing w:before="120" w:after="120" w:line="360" w:lineRule="auto"/>
        <w:ind w:right="426"/>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rsidR="0067740F" w:rsidRPr="00AE3209" w:rsidRDefault="0067740F" w:rsidP="0067740F">
      <w:pPr>
        <w:widowControl w:val="0"/>
        <w:numPr>
          <w:ilvl w:val="0"/>
          <w:numId w:val="33"/>
        </w:numPr>
        <w:autoSpaceDE w:val="0"/>
        <w:autoSpaceDN w:val="0"/>
        <w:spacing w:before="120" w:after="120" w:line="360" w:lineRule="auto"/>
        <w:ind w:right="426"/>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 xml:space="preserve">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 </w:t>
      </w:r>
      <w:r w:rsidRPr="00AE3209">
        <w:rPr>
          <w:rFonts w:ascii="David" w:hAnsi="David" w:cs="David"/>
          <w:noProof/>
          <w:sz w:val="24"/>
          <w:szCs w:val="24"/>
          <w:rtl/>
        </w:rPr>
        <w:t>(אין באמור בסעיף זה כדי לגרוע מהחובות המוטלים על המשרד ו/או ארגון הבריאות הרלוונטי עפ"י חוק הגנת הפרטיות, כבעלים של מאגר המידע, לרבות רישומו של המאגר כדין אצל רשם מאגרי המידע).</w:t>
      </w:r>
    </w:p>
    <w:p w:rsidR="0067740F" w:rsidRPr="00AE3209" w:rsidRDefault="0067740F" w:rsidP="00AE3209">
      <w:pPr>
        <w:widowControl w:val="0"/>
        <w:numPr>
          <w:ilvl w:val="0"/>
          <w:numId w:val="33"/>
        </w:numPr>
        <w:autoSpaceDE w:val="0"/>
        <w:autoSpaceDN w:val="0"/>
        <w:spacing w:before="120" w:after="120" w:line="360" w:lineRule="auto"/>
        <w:ind w:right="426"/>
        <w:jc w:val="both"/>
        <w:rPr>
          <w:rFonts w:ascii="David" w:hAnsi="David" w:cs="David"/>
          <w:noProof/>
          <w:sz w:val="24"/>
          <w:szCs w:val="24"/>
        </w:rPr>
      </w:pPr>
      <w:r w:rsidRPr="00AE3209">
        <w:rPr>
          <w:rFonts w:ascii="David" w:hAnsi="David" w:cs="David"/>
          <w:noProof/>
          <w:sz w:val="24"/>
          <w:szCs w:val="24"/>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יחד עם זאת, מידע אשר משרד הבריאות יידע את הספק כי רואה הוא כמידע סודי, גם אם התקבל באופן שאינו מפר את חובת הסודיות – ייעשה כל מאמץ להגן עליו.</w:t>
      </w:r>
    </w:p>
    <w:p w:rsidR="0067740F" w:rsidRPr="00AE3209" w:rsidRDefault="0067740F" w:rsidP="0067740F">
      <w:pPr>
        <w:widowControl w:val="0"/>
        <w:numPr>
          <w:ilvl w:val="0"/>
          <w:numId w:val="33"/>
        </w:numPr>
        <w:autoSpaceDE w:val="0"/>
        <w:autoSpaceDN w:val="0"/>
        <w:spacing w:before="120" w:after="120" w:line="360" w:lineRule="auto"/>
        <w:ind w:right="426"/>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ab/>
        <w:t xml:space="preserve">________________ </w:t>
      </w:r>
      <w:r w:rsidRPr="00AE3209">
        <w:rPr>
          <w:rFonts w:ascii="David" w:eastAsia="Times New Roman" w:hAnsi="David" w:cs="David"/>
          <w:noProof/>
          <w:sz w:val="24"/>
          <w:szCs w:val="24"/>
          <w:rtl/>
          <w:lang w:eastAsia="he-IL"/>
        </w:rPr>
        <w:tab/>
      </w:r>
      <w:r w:rsidRPr="00AE3209">
        <w:rPr>
          <w:rFonts w:ascii="David" w:eastAsia="Times New Roman" w:hAnsi="David" w:cs="David"/>
          <w:noProof/>
          <w:sz w:val="24"/>
          <w:szCs w:val="24"/>
          <w:rtl/>
          <w:lang w:eastAsia="he-IL"/>
        </w:rPr>
        <w:tab/>
      </w:r>
      <w:r w:rsidRPr="00AE3209">
        <w:rPr>
          <w:rFonts w:ascii="David" w:eastAsia="Times New Roman" w:hAnsi="David" w:cs="David"/>
          <w:noProof/>
          <w:sz w:val="24"/>
          <w:szCs w:val="24"/>
          <w:rtl/>
          <w:lang w:eastAsia="he-IL"/>
        </w:rPr>
        <w:tab/>
      </w:r>
      <w:r w:rsidRPr="00AE3209">
        <w:rPr>
          <w:rFonts w:ascii="David" w:eastAsia="Times New Roman" w:hAnsi="David" w:cs="David"/>
          <w:noProof/>
          <w:sz w:val="24"/>
          <w:szCs w:val="24"/>
          <w:rtl/>
          <w:lang w:eastAsia="he-IL"/>
        </w:rPr>
        <w:tab/>
        <w:t>_________________</w:t>
      </w:r>
    </w:p>
    <w:p w:rsidR="0067740F" w:rsidRPr="00AE3209" w:rsidRDefault="0067740F" w:rsidP="0067740F">
      <w:pPr>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ab/>
        <w:t xml:space="preserve">          תאריך</w:t>
      </w:r>
      <w:r w:rsidRPr="00AE3209">
        <w:rPr>
          <w:rFonts w:ascii="David" w:eastAsia="Times New Roman" w:hAnsi="David" w:cs="David"/>
          <w:noProof/>
          <w:sz w:val="24"/>
          <w:szCs w:val="24"/>
          <w:rtl/>
          <w:lang w:eastAsia="he-IL"/>
        </w:rPr>
        <w:tab/>
      </w:r>
      <w:r w:rsidRPr="00AE3209">
        <w:rPr>
          <w:rFonts w:ascii="David" w:eastAsia="Times New Roman" w:hAnsi="David" w:cs="David"/>
          <w:noProof/>
          <w:sz w:val="24"/>
          <w:szCs w:val="24"/>
          <w:rtl/>
          <w:lang w:eastAsia="he-IL"/>
        </w:rPr>
        <w:tab/>
      </w:r>
      <w:r w:rsidRPr="00AE3209">
        <w:rPr>
          <w:rFonts w:ascii="David" w:eastAsia="Times New Roman" w:hAnsi="David" w:cs="David"/>
          <w:noProof/>
          <w:sz w:val="24"/>
          <w:szCs w:val="24"/>
          <w:rtl/>
          <w:lang w:eastAsia="he-IL"/>
        </w:rPr>
        <w:tab/>
      </w:r>
      <w:r w:rsidRPr="00AE3209">
        <w:rPr>
          <w:rFonts w:ascii="David" w:eastAsia="Times New Roman" w:hAnsi="David" w:cs="David"/>
          <w:noProof/>
          <w:sz w:val="24"/>
          <w:szCs w:val="24"/>
          <w:rtl/>
          <w:lang w:eastAsia="he-IL"/>
        </w:rPr>
        <w:tab/>
      </w:r>
      <w:r w:rsidRPr="00AE3209">
        <w:rPr>
          <w:rFonts w:ascii="David" w:eastAsia="Times New Roman" w:hAnsi="David" w:cs="David"/>
          <w:noProof/>
          <w:sz w:val="24"/>
          <w:szCs w:val="24"/>
          <w:rtl/>
          <w:lang w:eastAsia="he-IL"/>
        </w:rPr>
        <w:tab/>
        <w:t xml:space="preserve">      חתימת המצהיר</w:t>
      </w:r>
      <w:r w:rsidRPr="00AE3209">
        <w:rPr>
          <w:rFonts w:ascii="David" w:eastAsia="Times New Roman" w:hAnsi="David" w:cs="David"/>
          <w:noProof/>
          <w:sz w:val="24"/>
          <w:szCs w:val="24"/>
          <w:rtl/>
          <w:lang w:eastAsia="he-IL"/>
        </w:rPr>
        <w:tab/>
      </w:r>
    </w:p>
    <w:p w:rsidR="0067740F" w:rsidRPr="00AE3209" w:rsidRDefault="0067740F" w:rsidP="0067740F">
      <w:pPr>
        <w:pageBreakBefore/>
        <w:widowControl w:val="0"/>
        <w:spacing w:before="120" w:after="240" w:line="360" w:lineRule="auto"/>
        <w:jc w:val="both"/>
        <w:outlineLvl w:val="0"/>
        <w:rPr>
          <w:rFonts w:ascii="David" w:eastAsia="Times New Roman" w:hAnsi="David" w:cs="David"/>
          <w:b/>
          <w:bCs/>
          <w:kern w:val="40"/>
          <w:sz w:val="24"/>
          <w:szCs w:val="24"/>
          <w:u w:val="single"/>
          <w:lang w:eastAsia="he-IL"/>
        </w:rPr>
      </w:pPr>
      <w:bookmarkStart w:id="201" w:name="_Toc523895607"/>
      <w:r w:rsidRPr="00AE3209">
        <w:rPr>
          <w:rFonts w:ascii="David" w:eastAsia="Times New Roman" w:hAnsi="David" w:cs="David"/>
          <w:b/>
          <w:bCs/>
          <w:kern w:val="40"/>
          <w:sz w:val="24"/>
          <w:szCs w:val="24"/>
          <w:u w:val="single"/>
          <w:rtl/>
          <w:lang w:eastAsia="he-IL"/>
        </w:rPr>
        <w:lastRenderedPageBreak/>
        <w:t>נספח א'6: מענה מפורט לסעיפי המכרז השונים</w:t>
      </w:r>
      <w:bookmarkEnd w:id="201"/>
    </w:p>
    <w:p w:rsidR="0067740F" w:rsidRPr="00AE3209" w:rsidRDefault="008002B3" w:rsidP="0067740F">
      <w:pPr>
        <w:rPr>
          <w:rFonts w:ascii="David" w:hAnsi="David" w:cs="David"/>
          <w:sz w:val="24"/>
          <w:szCs w:val="24"/>
          <w:rtl/>
        </w:rPr>
      </w:pPr>
      <w:r>
        <w:rPr>
          <w:rFonts w:ascii="David" w:hAnsi="David" w:cs="David" w:hint="cs"/>
          <w:sz w:val="24"/>
          <w:szCs w:val="24"/>
          <w:rtl/>
        </w:rPr>
        <w:t>בנספח</w:t>
      </w:r>
      <w:r w:rsidR="0067740F" w:rsidRPr="00AE3209">
        <w:rPr>
          <w:rFonts w:ascii="David" w:hAnsi="David" w:cs="David"/>
          <w:sz w:val="24"/>
          <w:szCs w:val="24"/>
          <w:rtl/>
        </w:rPr>
        <w:t xml:space="preserve"> זה, יש לצרף את ההצעה המפורטת של המציע, כאשר מבנה ההצעה תואם אחד לאחד 1:1 למבנה המכרז. לדוגמא: סעיף 2.1 בהצעה יכיל תשובה לרכיב 2.1 במכרז,   סעיף 2.2 תשובה לרכיב 2.2 ובחוברת ההצעה. </w:t>
      </w:r>
    </w:p>
    <w:p w:rsidR="0067740F" w:rsidRPr="00AE3209" w:rsidRDefault="0067740F" w:rsidP="0067740F">
      <w:pPr>
        <w:rPr>
          <w:rFonts w:ascii="David" w:hAnsi="David" w:cs="David"/>
          <w:sz w:val="24"/>
          <w:szCs w:val="24"/>
          <w:rtl/>
        </w:rPr>
      </w:pPr>
      <w:r w:rsidRPr="00AE3209">
        <w:rPr>
          <w:rFonts w:ascii="David" w:hAnsi="David" w:cs="David"/>
          <w:sz w:val="24"/>
          <w:szCs w:val="24"/>
          <w:rtl/>
        </w:rPr>
        <w:t>למען הסר ספק מובהר בזאת כי התשובות תינתנה בהתאמה 1:1 גם לתת חלוקה של כל סעיף, לכל רמת פירוט שהיא.</w:t>
      </w:r>
    </w:p>
    <w:p w:rsidR="0067740F" w:rsidRPr="00AE3209" w:rsidRDefault="0067740F" w:rsidP="0067740F">
      <w:pPr>
        <w:rPr>
          <w:rFonts w:ascii="David" w:hAnsi="David" w:cs="David"/>
          <w:sz w:val="24"/>
          <w:szCs w:val="24"/>
          <w:rtl/>
        </w:rPr>
      </w:pPr>
      <w:r w:rsidRPr="00AE3209">
        <w:rPr>
          <w:rFonts w:ascii="David" w:hAnsi="David" w:cs="David"/>
          <w:sz w:val="24"/>
          <w:szCs w:val="24"/>
          <w:rtl/>
        </w:rPr>
        <w:t>רכיב לגביו אין תשובה ייכתב לידו "אין תשובה" והרכיב הבא אחריו ישמור על מספרו המקורי במפרט.</w:t>
      </w:r>
    </w:p>
    <w:p w:rsidR="0067740F" w:rsidRPr="00AE3209" w:rsidRDefault="0067740F" w:rsidP="0067740F">
      <w:pPr>
        <w:rPr>
          <w:rFonts w:ascii="David" w:hAnsi="David" w:cs="David"/>
          <w:sz w:val="24"/>
          <w:szCs w:val="24"/>
          <w:rtl/>
        </w:rPr>
      </w:pPr>
    </w:p>
    <w:p w:rsidR="0067740F" w:rsidRPr="00AE3209" w:rsidRDefault="0067740F" w:rsidP="0067740F">
      <w:pPr>
        <w:pStyle w:val="3b"/>
        <w:tabs>
          <w:tab w:val="clear" w:pos="1440"/>
        </w:tabs>
        <w:ind w:left="1779" w:firstLine="0"/>
        <w:rPr>
          <w:rFonts w:ascii="David" w:hAnsi="David"/>
          <w:rtl/>
        </w:rPr>
      </w:pPr>
      <w:r w:rsidRPr="00AE3209">
        <w:rPr>
          <w:rFonts w:ascii="David" w:hAnsi="David"/>
          <w:rtl/>
        </w:rPr>
        <w:t>נזכיר כי:</w:t>
      </w:r>
    </w:p>
    <w:p w:rsidR="0067740F" w:rsidRPr="00AE3209" w:rsidRDefault="0067740F" w:rsidP="00242E17">
      <w:pPr>
        <w:pStyle w:val="a"/>
        <w:numPr>
          <w:ilvl w:val="0"/>
          <w:numId w:val="69"/>
        </w:numPr>
        <w:rPr>
          <w:rFonts w:ascii="David" w:hAnsi="David" w:cs="David"/>
          <w:sz w:val="24"/>
          <w:szCs w:val="24"/>
          <w:rtl/>
        </w:rPr>
      </w:pPr>
      <w:r w:rsidRPr="00AE3209">
        <w:rPr>
          <w:rFonts w:ascii="David" w:hAnsi="David" w:cs="David"/>
          <w:sz w:val="24"/>
          <w:szCs w:val="24"/>
          <w:rtl/>
        </w:rPr>
        <w:t xml:space="preserve">תוכן ומבנה התשובה בכל רכיב (ותת-רכיב) יתאים לסיווג הרכיב: </w:t>
      </w:r>
      <w:r w:rsidRPr="00AE3209">
        <w:rPr>
          <w:rFonts w:ascii="David" w:hAnsi="David" w:cs="David"/>
          <w:sz w:val="24"/>
          <w:szCs w:val="24"/>
        </w:rPr>
        <w:t>G, I</w:t>
      </w:r>
      <w:r w:rsidRPr="00AE3209">
        <w:rPr>
          <w:rFonts w:ascii="David" w:hAnsi="David" w:cs="David"/>
          <w:sz w:val="24"/>
          <w:szCs w:val="24"/>
          <w:rtl/>
        </w:rPr>
        <w:t xml:space="preserve">, </w:t>
      </w:r>
      <w:r w:rsidRPr="00AE3209">
        <w:rPr>
          <w:rFonts w:ascii="David" w:hAnsi="David" w:cs="David"/>
          <w:sz w:val="24"/>
          <w:szCs w:val="24"/>
        </w:rPr>
        <w:t>M</w:t>
      </w:r>
      <w:r w:rsidRPr="00AE3209">
        <w:rPr>
          <w:rFonts w:ascii="David" w:hAnsi="David" w:cs="David"/>
          <w:sz w:val="24"/>
          <w:szCs w:val="24"/>
          <w:rtl/>
        </w:rPr>
        <w:t xml:space="preserve"> או </w:t>
      </w:r>
      <w:r w:rsidRPr="00AE3209">
        <w:rPr>
          <w:rFonts w:ascii="David" w:hAnsi="David" w:cs="David"/>
          <w:sz w:val="24"/>
          <w:szCs w:val="24"/>
        </w:rPr>
        <w:t>S</w:t>
      </w:r>
      <w:r w:rsidRPr="00AE3209">
        <w:rPr>
          <w:rFonts w:ascii="David" w:hAnsi="David" w:cs="David"/>
          <w:sz w:val="24"/>
          <w:szCs w:val="24"/>
          <w:rtl/>
        </w:rPr>
        <w:t xml:space="preserve">, כמוגדר בסעיף </w:t>
      </w:r>
      <w:r w:rsidRPr="00AE3209">
        <w:rPr>
          <w:rFonts w:ascii="David" w:hAnsi="David" w:cs="David"/>
          <w:sz w:val="24"/>
          <w:szCs w:val="24"/>
          <w:rtl/>
        </w:rPr>
        <w:fldChar w:fldCharType="begin"/>
      </w:r>
      <w:r w:rsidRPr="00AE3209">
        <w:rPr>
          <w:rFonts w:ascii="David" w:hAnsi="David" w:cs="David"/>
          <w:sz w:val="24"/>
          <w:szCs w:val="24"/>
          <w:rtl/>
        </w:rPr>
        <w:instrText xml:space="preserve"> </w:instrText>
      </w:r>
      <w:r w:rsidRPr="00AE3209">
        <w:rPr>
          <w:rFonts w:ascii="David" w:hAnsi="David" w:cs="David"/>
          <w:sz w:val="24"/>
          <w:szCs w:val="24"/>
        </w:rPr>
        <w:instrText>REF</w:instrText>
      </w:r>
      <w:r w:rsidRPr="00AE3209">
        <w:rPr>
          <w:rFonts w:ascii="David" w:hAnsi="David" w:cs="David"/>
          <w:sz w:val="24"/>
          <w:szCs w:val="24"/>
          <w:rtl/>
        </w:rPr>
        <w:instrText xml:space="preserve"> _</w:instrText>
      </w:r>
      <w:r w:rsidRPr="00AE3209">
        <w:rPr>
          <w:rFonts w:ascii="David" w:hAnsi="David" w:cs="David"/>
          <w:sz w:val="24"/>
          <w:szCs w:val="24"/>
        </w:rPr>
        <w:instrText>Ref316302287 \r \h</w:instrText>
      </w:r>
      <w:r w:rsidRPr="00AE3209">
        <w:rPr>
          <w:rFonts w:ascii="David" w:hAnsi="David" w:cs="David"/>
          <w:sz w:val="24"/>
          <w:szCs w:val="24"/>
          <w:rtl/>
        </w:rPr>
        <w:instrText xml:space="preserve">  \* </w:instrText>
      </w:r>
      <w:r w:rsidRPr="00AE3209">
        <w:rPr>
          <w:rFonts w:ascii="David" w:hAnsi="David" w:cs="David"/>
          <w:sz w:val="24"/>
          <w:szCs w:val="24"/>
        </w:rPr>
        <w:instrText>MERGEFORMAT</w:instrText>
      </w:r>
      <w:r w:rsidRPr="00AE3209">
        <w:rPr>
          <w:rFonts w:ascii="David" w:hAnsi="David" w:cs="David"/>
          <w:sz w:val="24"/>
          <w:szCs w:val="24"/>
          <w:rtl/>
        </w:rPr>
        <w:instrText xml:space="preserve"> </w:instrText>
      </w:r>
      <w:r w:rsidRPr="00AE3209">
        <w:rPr>
          <w:rFonts w:ascii="David" w:hAnsi="David" w:cs="David"/>
          <w:sz w:val="24"/>
          <w:szCs w:val="24"/>
          <w:rtl/>
        </w:rPr>
      </w:r>
      <w:r w:rsidRPr="00AE3209">
        <w:rPr>
          <w:rFonts w:ascii="David" w:hAnsi="David" w:cs="David"/>
          <w:sz w:val="24"/>
          <w:szCs w:val="24"/>
          <w:rtl/>
        </w:rPr>
        <w:fldChar w:fldCharType="separate"/>
      </w:r>
      <w:r w:rsidR="002B7CC1">
        <w:rPr>
          <w:rFonts w:ascii="David" w:hAnsi="David" w:cs="David"/>
          <w:sz w:val="24"/>
          <w:szCs w:val="24"/>
          <w:cs/>
        </w:rPr>
        <w:t>‎</w:t>
      </w:r>
      <w:r w:rsidR="002B7CC1">
        <w:rPr>
          <w:rFonts w:ascii="David" w:hAnsi="David" w:cs="David"/>
          <w:sz w:val="24"/>
          <w:szCs w:val="24"/>
        </w:rPr>
        <w:t>0.7</w:t>
      </w:r>
      <w:r w:rsidRPr="00AE3209">
        <w:rPr>
          <w:rFonts w:ascii="David" w:hAnsi="David" w:cs="David"/>
          <w:sz w:val="24"/>
          <w:szCs w:val="24"/>
          <w:rtl/>
        </w:rPr>
        <w:fldChar w:fldCharType="end"/>
      </w:r>
      <w:r w:rsidRPr="00AE3209">
        <w:rPr>
          <w:rFonts w:ascii="David" w:hAnsi="David" w:cs="David"/>
          <w:sz w:val="24"/>
          <w:szCs w:val="24"/>
          <w:rtl/>
        </w:rPr>
        <w:t xml:space="preserve"> לעיל. </w:t>
      </w:r>
    </w:p>
    <w:p w:rsidR="0067740F" w:rsidRPr="00AE3209" w:rsidRDefault="0067740F" w:rsidP="00242E17">
      <w:pPr>
        <w:pStyle w:val="a"/>
        <w:numPr>
          <w:ilvl w:val="0"/>
          <w:numId w:val="69"/>
        </w:numPr>
        <w:rPr>
          <w:rFonts w:ascii="David" w:hAnsi="David" w:cs="David"/>
          <w:sz w:val="24"/>
          <w:szCs w:val="24"/>
          <w:rtl/>
        </w:rPr>
      </w:pPr>
      <w:r w:rsidRPr="00AE3209">
        <w:rPr>
          <w:rFonts w:ascii="David" w:hAnsi="David" w:cs="David"/>
          <w:sz w:val="24"/>
          <w:szCs w:val="24"/>
          <w:rtl/>
        </w:rPr>
        <w:t xml:space="preserve">ברכיבים המסומנים </w:t>
      </w:r>
      <w:r w:rsidRPr="00AE3209">
        <w:rPr>
          <w:rFonts w:ascii="David" w:hAnsi="David" w:cs="David"/>
          <w:sz w:val="24"/>
          <w:szCs w:val="24"/>
        </w:rPr>
        <w:t>G</w:t>
      </w:r>
      <w:r w:rsidRPr="00AE3209">
        <w:rPr>
          <w:rFonts w:ascii="David" w:hAnsi="David" w:cs="David"/>
          <w:sz w:val="24"/>
          <w:szCs w:val="24"/>
          <w:rtl/>
        </w:rPr>
        <w:t>, יש להדגיש אם קיים או לא קיים ולציין תכונות חשובות בלבד, בקצרה ובמלל חופשי (עד 1/2 עמוד לרכיב).</w:t>
      </w:r>
    </w:p>
    <w:p w:rsidR="0067740F" w:rsidRPr="00AE3209" w:rsidRDefault="0067740F" w:rsidP="00242E17">
      <w:pPr>
        <w:pStyle w:val="a"/>
        <w:numPr>
          <w:ilvl w:val="0"/>
          <w:numId w:val="69"/>
        </w:numPr>
        <w:rPr>
          <w:rFonts w:ascii="David" w:hAnsi="David" w:cs="David"/>
          <w:sz w:val="24"/>
          <w:szCs w:val="24"/>
          <w:rtl/>
        </w:rPr>
      </w:pPr>
      <w:r w:rsidRPr="00AE3209">
        <w:rPr>
          <w:rFonts w:ascii="David" w:hAnsi="David" w:cs="David"/>
          <w:sz w:val="24"/>
          <w:szCs w:val="24"/>
          <w:rtl/>
        </w:rPr>
        <w:t xml:space="preserve">ברכיבים המסומנים </w:t>
      </w:r>
      <w:r w:rsidRPr="00AE3209">
        <w:rPr>
          <w:rFonts w:ascii="David" w:hAnsi="David" w:cs="David"/>
          <w:sz w:val="24"/>
          <w:szCs w:val="24"/>
        </w:rPr>
        <w:t>S</w:t>
      </w:r>
      <w:r w:rsidRPr="00AE3209">
        <w:rPr>
          <w:rFonts w:ascii="David" w:hAnsi="David" w:cs="David"/>
          <w:sz w:val="24"/>
          <w:szCs w:val="24"/>
          <w:rtl/>
        </w:rPr>
        <w:t>, יש לספק תשובה מפורטת כולל תעתיקים ממערכות אחרות או מתיעוד קיים ובלבד שתהיה תשובה ברורה לדרישה המתאימה.</w:t>
      </w:r>
    </w:p>
    <w:p w:rsidR="0067740F" w:rsidRPr="00AE3209" w:rsidRDefault="0067740F" w:rsidP="00242E17">
      <w:pPr>
        <w:pStyle w:val="a"/>
        <w:numPr>
          <w:ilvl w:val="0"/>
          <w:numId w:val="69"/>
        </w:numPr>
        <w:rPr>
          <w:rFonts w:ascii="David" w:hAnsi="David" w:cs="David"/>
          <w:sz w:val="24"/>
          <w:szCs w:val="24"/>
          <w:rtl/>
        </w:rPr>
      </w:pPr>
      <w:r w:rsidRPr="00AE3209">
        <w:rPr>
          <w:rFonts w:ascii="David" w:hAnsi="David" w:cs="David"/>
          <w:sz w:val="24"/>
          <w:szCs w:val="24"/>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rsidR="0067740F" w:rsidRPr="00AE3209" w:rsidRDefault="0067740F" w:rsidP="00242E17">
      <w:pPr>
        <w:pStyle w:val="a"/>
        <w:numPr>
          <w:ilvl w:val="0"/>
          <w:numId w:val="69"/>
        </w:numPr>
        <w:rPr>
          <w:rFonts w:ascii="David" w:hAnsi="David" w:cs="David"/>
          <w:sz w:val="24"/>
          <w:szCs w:val="24"/>
          <w:rtl/>
        </w:rPr>
      </w:pPr>
      <w:r w:rsidRPr="00AE3209">
        <w:rPr>
          <w:rFonts w:ascii="David" w:hAnsi="David" w:cs="David"/>
          <w:sz w:val="24"/>
          <w:szCs w:val="24"/>
          <w:rtl/>
        </w:rPr>
        <w:t>יש להבחין בין רכיב "סגור" הדורש תשובה של "כן / לא" או מילוי טבלה מוגדרת, לבין רכיב "פתוח" המאפשר תשובה במבנה חופשי.</w:t>
      </w:r>
    </w:p>
    <w:p w:rsidR="0067740F" w:rsidRPr="00AE3209" w:rsidRDefault="0067740F" w:rsidP="00242E17">
      <w:pPr>
        <w:pStyle w:val="a"/>
        <w:numPr>
          <w:ilvl w:val="0"/>
          <w:numId w:val="69"/>
        </w:numPr>
        <w:rPr>
          <w:rFonts w:ascii="David" w:hAnsi="David" w:cs="David"/>
          <w:sz w:val="24"/>
          <w:szCs w:val="24"/>
          <w:rtl/>
        </w:rPr>
      </w:pPr>
      <w:r w:rsidRPr="00AE3209">
        <w:rPr>
          <w:rFonts w:ascii="David" w:hAnsi="David" w:cs="David"/>
          <w:sz w:val="24"/>
          <w:szCs w:val="24"/>
          <w:rtl/>
        </w:rPr>
        <w:t xml:space="preserve">ברכיב "פתוח", רשאי המציע להוסיף הערות והצעות משלו ע"י הוספת סעיף "אחר". סעיף זה יסומן </w:t>
      </w:r>
      <w:r w:rsidRPr="00AE3209">
        <w:rPr>
          <w:rFonts w:ascii="David" w:hAnsi="David" w:cs="David"/>
          <w:sz w:val="24"/>
          <w:szCs w:val="24"/>
        </w:rPr>
        <w:t>X.97</w:t>
      </w:r>
      <w:r w:rsidRPr="00AE3209">
        <w:rPr>
          <w:rFonts w:ascii="David" w:hAnsi="David" w:cs="David"/>
          <w:sz w:val="24"/>
          <w:szCs w:val="24"/>
          <w:rtl/>
        </w:rPr>
        <w:t xml:space="preserve"> בסוף רכיב ראשי, או </w:t>
      </w:r>
      <w:r w:rsidRPr="00AE3209">
        <w:rPr>
          <w:rFonts w:ascii="David" w:hAnsi="David" w:cs="David"/>
          <w:sz w:val="24"/>
          <w:szCs w:val="24"/>
        </w:rPr>
        <w:t>X.Y.97</w:t>
      </w:r>
      <w:r w:rsidRPr="00AE3209">
        <w:rPr>
          <w:rFonts w:ascii="David" w:hAnsi="David" w:cs="David"/>
          <w:sz w:val="24"/>
          <w:szCs w:val="24"/>
          <w:rtl/>
        </w:rPr>
        <w:t xml:space="preserve"> בסוף רכיב משני.</w:t>
      </w:r>
    </w:p>
    <w:p w:rsidR="0067740F" w:rsidRPr="00AE3209" w:rsidRDefault="0067740F" w:rsidP="00242E17">
      <w:pPr>
        <w:pStyle w:val="a"/>
        <w:numPr>
          <w:ilvl w:val="0"/>
          <w:numId w:val="69"/>
        </w:numPr>
        <w:rPr>
          <w:rFonts w:ascii="David" w:hAnsi="David" w:cs="David"/>
          <w:sz w:val="24"/>
          <w:szCs w:val="24"/>
          <w:rtl/>
          <w:lang w:eastAsia="he-IL"/>
        </w:rPr>
      </w:pPr>
      <w:r w:rsidRPr="00AE3209">
        <w:rPr>
          <w:rFonts w:ascii="David" w:hAnsi="David" w:cs="David"/>
          <w:sz w:val="24"/>
          <w:szCs w:val="24"/>
          <w:rtl/>
        </w:rPr>
        <w:t xml:space="preserve">לתשומת לב המציע, טופס הצעת המחיר מצורף בנספח ד'. על המציע לפרט עלויות בנספח זה בלבד. אין למלא עלויות בפרקים אחרים ו/או בנספחים אחרים, ובתוך כך, </w:t>
      </w:r>
      <w:r w:rsidRPr="00AE3209">
        <w:rPr>
          <w:rFonts w:ascii="David" w:hAnsi="David" w:cs="David"/>
          <w:b/>
          <w:bCs/>
          <w:sz w:val="24"/>
          <w:szCs w:val="24"/>
          <w:rtl/>
        </w:rPr>
        <w:t>אין למלא עלויות בנספח זה.</w:t>
      </w:r>
    </w:p>
    <w:p w:rsidR="0067740F" w:rsidRPr="005F734C" w:rsidRDefault="0067740F" w:rsidP="0067740F">
      <w:pPr>
        <w:bidi w:val="0"/>
        <w:spacing w:line="259" w:lineRule="auto"/>
        <w:rPr>
          <w:rFonts w:eastAsia="Times New Roman" w:cs="David"/>
          <w:kern w:val="40"/>
          <w:sz w:val="24"/>
          <w:szCs w:val="24"/>
          <w:lang w:eastAsia="he-IL"/>
        </w:rPr>
      </w:pPr>
      <w:r w:rsidRPr="00AE3209">
        <w:rPr>
          <w:rFonts w:ascii="David" w:eastAsia="Times New Roman" w:hAnsi="David" w:cs="David"/>
          <w:kern w:val="40"/>
          <w:sz w:val="24"/>
          <w:szCs w:val="24"/>
          <w:rtl/>
          <w:lang w:eastAsia="he-IL"/>
        </w:rPr>
        <w:br w:type="page"/>
      </w:r>
    </w:p>
    <w:p w:rsidR="0067740F" w:rsidRPr="00AE3209" w:rsidRDefault="0067740F" w:rsidP="0067740F">
      <w:pPr>
        <w:pageBreakBefore/>
        <w:widowControl w:val="0"/>
        <w:spacing w:before="120" w:after="240" w:line="360" w:lineRule="auto"/>
        <w:jc w:val="both"/>
        <w:outlineLvl w:val="0"/>
        <w:rPr>
          <w:rFonts w:ascii="David" w:eastAsia="Times New Roman" w:hAnsi="David" w:cs="David"/>
          <w:b/>
          <w:bCs/>
          <w:kern w:val="40"/>
          <w:sz w:val="24"/>
          <w:szCs w:val="24"/>
          <w:u w:val="single"/>
          <w:rtl/>
          <w:lang w:eastAsia="he-IL"/>
        </w:rPr>
      </w:pPr>
      <w:bookmarkStart w:id="202" w:name="_Toc523895608"/>
      <w:r w:rsidRPr="00AE3209">
        <w:rPr>
          <w:rFonts w:ascii="David" w:eastAsia="Times New Roman" w:hAnsi="David" w:cs="David"/>
          <w:b/>
          <w:bCs/>
          <w:kern w:val="40"/>
          <w:sz w:val="24"/>
          <w:szCs w:val="24"/>
          <w:u w:val="single"/>
          <w:rtl/>
          <w:lang w:eastAsia="he-IL"/>
        </w:rPr>
        <w:lastRenderedPageBreak/>
        <w:t>נספח א'7: נוסח ערבות מכרז</w:t>
      </w:r>
      <w:bookmarkEnd w:id="202"/>
      <w:r w:rsidRPr="00AE3209">
        <w:rPr>
          <w:rFonts w:ascii="David" w:eastAsia="Times New Roman" w:hAnsi="David" w:cs="David"/>
          <w:b/>
          <w:bCs/>
          <w:kern w:val="40"/>
          <w:sz w:val="24"/>
          <w:szCs w:val="24"/>
          <w:u w:val="single"/>
          <w:rtl/>
          <w:lang w:eastAsia="he-IL"/>
        </w:rPr>
        <w:t xml:space="preserve"> </w:t>
      </w:r>
    </w:p>
    <w:p w:rsidR="0067740F" w:rsidRPr="00AE3209" w:rsidRDefault="0067740F" w:rsidP="0067740F">
      <w:pPr>
        <w:spacing w:before="120" w:line="320" w:lineRule="atLeast"/>
        <w:rPr>
          <w:rFonts w:ascii="David" w:hAnsi="David" w:cs="David"/>
          <w:noProof/>
          <w:sz w:val="24"/>
          <w:szCs w:val="24"/>
          <w:rtl/>
        </w:rPr>
      </w:pPr>
      <w:r w:rsidRPr="00AE3209">
        <w:rPr>
          <w:rFonts w:ascii="David" w:hAnsi="David" w:cs="David"/>
          <w:noProof/>
          <w:sz w:val="24"/>
          <w:szCs w:val="24"/>
          <w:rtl/>
        </w:rPr>
        <w:t>שם הבנק/חברת ביטוח__________________</w:t>
      </w:r>
    </w:p>
    <w:p w:rsidR="0067740F" w:rsidRPr="00AE3209" w:rsidRDefault="0067740F" w:rsidP="0067740F">
      <w:pPr>
        <w:spacing w:before="120" w:line="320" w:lineRule="atLeast"/>
        <w:rPr>
          <w:rFonts w:ascii="David" w:hAnsi="David" w:cs="David"/>
          <w:noProof/>
          <w:sz w:val="24"/>
          <w:szCs w:val="24"/>
          <w:rtl/>
        </w:rPr>
      </w:pPr>
      <w:r w:rsidRPr="00AE3209">
        <w:rPr>
          <w:rFonts w:ascii="David" w:hAnsi="David" w:cs="David"/>
          <w:noProof/>
          <w:sz w:val="24"/>
          <w:szCs w:val="24"/>
          <w:rtl/>
        </w:rPr>
        <w:t>מס' הטלפון __________________</w:t>
      </w:r>
    </w:p>
    <w:p w:rsidR="0067740F" w:rsidRPr="00AE3209" w:rsidRDefault="0067740F" w:rsidP="0067740F">
      <w:pPr>
        <w:spacing w:before="120" w:line="320" w:lineRule="atLeast"/>
        <w:rPr>
          <w:rFonts w:ascii="David" w:hAnsi="David" w:cs="David"/>
          <w:noProof/>
          <w:sz w:val="24"/>
          <w:szCs w:val="24"/>
          <w:rtl/>
        </w:rPr>
      </w:pPr>
      <w:r w:rsidRPr="00AE3209">
        <w:rPr>
          <w:rFonts w:ascii="David" w:hAnsi="David" w:cs="David"/>
          <w:noProof/>
          <w:sz w:val="24"/>
          <w:szCs w:val="24"/>
          <w:rtl/>
        </w:rPr>
        <w:t>מס' הפקס ___________________</w:t>
      </w:r>
    </w:p>
    <w:p w:rsidR="0067740F" w:rsidRPr="00AE3209" w:rsidRDefault="0067740F" w:rsidP="000431D5">
      <w:pPr>
        <w:spacing w:before="120" w:line="320" w:lineRule="atLeast"/>
        <w:rPr>
          <w:rFonts w:ascii="David" w:hAnsi="David" w:cs="David"/>
          <w:noProof/>
          <w:sz w:val="24"/>
          <w:szCs w:val="24"/>
          <w:rtl/>
        </w:rPr>
      </w:pPr>
      <w:r w:rsidRPr="00AE3209">
        <w:rPr>
          <w:rFonts w:ascii="David" w:hAnsi="David" w:cs="David"/>
          <w:b/>
          <w:bCs/>
          <w:noProof/>
          <w:sz w:val="24"/>
          <w:szCs w:val="24"/>
          <w:u w:val="single"/>
          <w:rtl/>
        </w:rPr>
        <w:br/>
        <w:t xml:space="preserve">כתב ערבות מכרז </w:t>
      </w:r>
      <w:r w:rsidR="00945D57">
        <w:rPr>
          <w:rFonts w:ascii="David" w:hAnsi="David" w:cs="David"/>
          <w:b/>
          <w:bCs/>
          <w:noProof/>
          <w:sz w:val="24"/>
          <w:szCs w:val="24"/>
          <w:u w:val="single"/>
          <w:rtl/>
        </w:rPr>
        <w:t>25/2018</w:t>
      </w:r>
      <w:r w:rsidRPr="00AE3209">
        <w:rPr>
          <w:rFonts w:ascii="David" w:hAnsi="David" w:cs="David"/>
          <w:b/>
          <w:bCs/>
          <w:noProof/>
          <w:sz w:val="24"/>
          <w:szCs w:val="24"/>
          <w:u w:val="single"/>
          <w:rtl/>
        </w:rPr>
        <w:t xml:space="preserve"> </w:t>
      </w:r>
      <w:r w:rsidR="00945D57">
        <w:rPr>
          <w:rFonts w:ascii="David" w:hAnsi="David" w:cs="David"/>
          <w:b/>
          <w:bCs/>
          <w:noProof/>
          <w:sz w:val="24"/>
          <w:szCs w:val="24"/>
          <w:u w:val="single"/>
          <w:rtl/>
        </w:rPr>
        <w:t>חיפוש חכם</w:t>
      </w:r>
      <w:r w:rsidR="000431D5">
        <w:rPr>
          <w:rFonts w:ascii="David" w:hAnsi="David" w:cs="David" w:hint="cs"/>
          <w:b/>
          <w:bCs/>
          <w:noProof/>
          <w:sz w:val="24"/>
          <w:szCs w:val="24"/>
          <w:u w:val="single"/>
          <w:rtl/>
        </w:rPr>
        <w:t xml:space="preserve"> </w:t>
      </w:r>
      <w:r w:rsidRPr="00AE3209">
        <w:rPr>
          <w:rFonts w:ascii="David" w:hAnsi="David" w:cs="David"/>
          <w:b/>
          <w:bCs/>
          <w:noProof/>
          <w:sz w:val="24"/>
          <w:szCs w:val="24"/>
          <w:u w:val="single"/>
          <w:rtl/>
        </w:rPr>
        <w:t>למשרד הבריאות בישראל</w:t>
      </w:r>
    </w:p>
    <w:p w:rsidR="0067740F" w:rsidRPr="00AE3209" w:rsidRDefault="0067740F" w:rsidP="0067740F">
      <w:pPr>
        <w:spacing w:before="120" w:line="320" w:lineRule="atLeast"/>
        <w:rPr>
          <w:rFonts w:ascii="David" w:hAnsi="David" w:cs="David"/>
          <w:noProof/>
          <w:sz w:val="24"/>
          <w:szCs w:val="24"/>
          <w:rtl/>
        </w:rPr>
      </w:pPr>
      <w:r w:rsidRPr="00AE3209">
        <w:rPr>
          <w:rFonts w:ascii="David" w:hAnsi="David" w:cs="David"/>
          <w:noProof/>
          <w:sz w:val="24"/>
          <w:szCs w:val="24"/>
          <w:rtl/>
        </w:rPr>
        <w:t>לכבוד</w:t>
      </w:r>
    </w:p>
    <w:p w:rsidR="0067740F" w:rsidRPr="00AE3209" w:rsidRDefault="0067740F" w:rsidP="0067740F">
      <w:pPr>
        <w:spacing w:line="320" w:lineRule="atLeast"/>
        <w:rPr>
          <w:rFonts w:ascii="David" w:hAnsi="David" w:cs="David"/>
          <w:noProof/>
          <w:sz w:val="24"/>
          <w:szCs w:val="24"/>
          <w:rtl/>
        </w:rPr>
      </w:pPr>
      <w:r w:rsidRPr="00AE3209">
        <w:rPr>
          <w:rFonts w:ascii="David" w:hAnsi="David" w:cs="David"/>
          <w:noProof/>
          <w:sz w:val="24"/>
          <w:szCs w:val="24"/>
          <w:rtl/>
        </w:rPr>
        <mc:AlternateContent>
          <mc:Choice Requires="wps">
            <w:drawing>
              <wp:anchor distT="0" distB="0" distL="114300" distR="114300" simplePos="0" relativeHeight="251660288" behindDoc="1" locked="0" layoutInCell="0" allowOverlap="1" wp14:anchorId="710B6D81" wp14:editId="5E74EC31">
                <wp:simplePos x="0" y="0"/>
                <wp:positionH relativeFrom="column">
                  <wp:posOffset>132080</wp:posOffset>
                </wp:positionH>
                <wp:positionV relativeFrom="paragraph">
                  <wp:posOffset>101600</wp:posOffset>
                </wp:positionV>
                <wp:extent cx="5105400" cy="3594100"/>
                <wp:effectExtent l="0" t="0" r="0" b="6350"/>
                <wp:wrapNone/>
                <wp:docPr id="18" name="מלבן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8155" cy="301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FC5565" w:rsidRDefault="00FC5565" w:rsidP="0067740F">
                            <w:r>
                              <w:rPr>
                                <w:noProof/>
                                <w:sz w:val="20"/>
                                <w:szCs w:val="20"/>
                              </w:rPr>
                              <w:drawing>
                                <wp:inline distT="0" distB="0" distL="0" distR="0" wp14:anchorId="2C34AD81" wp14:editId="7BF101B4">
                                  <wp:extent cx="5104765" cy="3601720"/>
                                  <wp:effectExtent l="0" t="0" r="635"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B6D81" id="מלבן 18" o:spid="_x0000_s1026" style="position:absolute;left:0;text-align:left;margin-left:10.4pt;margin-top:8pt;width:402pt;height:28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" o:allowincell="f" filled="f" stroked="f" strokeweight="0">
                <v:textbox inset="0,0,0,0">
                  <w:txbxContent>
                    <w:p w:rsidR="00FC5565" w:rsidRDefault="00FC5565" w:rsidP="0067740F">
                      <w:r>
                        <w:rPr>
                          <w:noProof/>
                          <w:sz w:val="20"/>
                          <w:szCs w:val="20"/>
                        </w:rPr>
                        <w:drawing>
                          <wp:inline distT="0" distB="0" distL="0" distR="0" wp14:anchorId="2C34AD81" wp14:editId="7BF101B4">
                            <wp:extent cx="5104765" cy="3601720"/>
                            <wp:effectExtent l="0" t="0" r="635"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inline>
                        </w:drawing>
                      </w:r>
                    </w:p>
                  </w:txbxContent>
                </v:textbox>
              </v:rect>
            </w:pict>
          </mc:Fallback>
        </mc:AlternateContent>
      </w:r>
      <w:r w:rsidRPr="00AE3209">
        <w:rPr>
          <w:rFonts w:ascii="David" w:hAnsi="David" w:cs="David"/>
          <w:noProof/>
          <w:sz w:val="24"/>
          <w:szCs w:val="24"/>
          <w:rtl/>
        </w:rPr>
        <w:t>ממשלת ישראל</w:t>
      </w:r>
    </w:p>
    <w:p w:rsidR="0067740F" w:rsidRPr="00AE3209" w:rsidRDefault="0067740F" w:rsidP="0067740F">
      <w:pPr>
        <w:spacing w:before="120" w:line="320" w:lineRule="atLeast"/>
        <w:rPr>
          <w:rFonts w:ascii="David" w:hAnsi="David" w:cs="David"/>
          <w:noProof/>
          <w:sz w:val="24"/>
          <w:szCs w:val="24"/>
          <w:rtl/>
        </w:rPr>
      </w:pPr>
      <w:r w:rsidRPr="00AE3209">
        <w:rPr>
          <w:rFonts w:ascii="David" w:hAnsi="David" w:cs="David"/>
          <w:noProof/>
          <w:sz w:val="24"/>
          <w:szCs w:val="24"/>
          <w:rtl/>
        </w:rPr>
        <w:t>באמצעות משרד הבריאות</w:t>
      </w:r>
    </w:p>
    <w:p w:rsidR="0067740F" w:rsidRPr="00AE3209" w:rsidRDefault="0067740F" w:rsidP="0067740F">
      <w:pPr>
        <w:spacing w:before="120" w:line="320" w:lineRule="atLeast"/>
        <w:rPr>
          <w:rFonts w:ascii="David" w:hAnsi="David" w:cs="David"/>
          <w:noProof/>
          <w:sz w:val="24"/>
          <w:szCs w:val="24"/>
          <w:rtl/>
        </w:rPr>
      </w:pPr>
      <w:r w:rsidRPr="00AE3209">
        <w:rPr>
          <w:rFonts w:ascii="David" w:hAnsi="David" w:cs="David"/>
          <w:noProof/>
          <w:sz w:val="24"/>
          <w:szCs w:val="24"/>
          <w:rtl/>
        </w:rPr>
        <w:t>הנדון: ערבות מס' ___________________________</w:t>
      </w:r>
    </w:p>
    <w:p w:rsidR="00055676" w:rsidRPr="00AE3209" w:rsidRDefault="0067740F" w:rsidP="00055676">
      <w:pPr>
        <w:spacing w:before="120" w:line="320" w:lineRule="atLeast"/>
        <w:rPr>
          <w:rFonts w:ascii="David" w:hAnsi="David" w:cs="David"/>
          <w:b/>
          <w:bCs/>
          <w:noProof/>
          <w:sz w:val="24"/>
          <w:szCs w:val="24"/>
          <w:rtl/>
        </w:rPr>
      </w:pPr>
      <w:r w:rsidRPr="00AE3209">
        <w:rPr>
          <w:rFonts w:ascii="David" w:hAnsi="David" w:cs="David"/>
          <w:noProof/>
          <w:sz w:val="24"/>
          <w:szCs w:val="24"/>
          <w:rtl/>
        </w:rPr>
        <w:t xml:space="preserve">אנו ערבים בזה כלפיכם לסילוק כל סכום עד לסך </w:t>
      </w:r>
      <w:r w:rsidRPr="00AE3209">
        <w:rPr>
          <w:rFonts w:ascii="David" w:hAnsi="David" w:cs="David"/>
          <w:b/>
          <w:bCs/>
          <w:noProof/>
          <w:sz w:val="24"/>
          <w:szCs w:val="24"/>
          <w:rtl/>
        </w:rPr>
        <w:t xml:space="preserve"> </w:t>
      </w:r>
      <w:r w:rsidR="00D94A71" w:rsidRPr="00AE3209">
        <w:rPr>
          <w:rFonts w:ascii="David" w:hAnsi="David" w:cs="David"/>
          <w:b/>
          <w:bCs/>
          <w:noProof/>
          <w:sz w:val="24"/>
          <w:szCs w:val="24"/>
          <w:rtl/>
        </w:rPr>
        <w:t>10,000</w:t>
      </w:r>
      <w:r w:rsidR="00055676" w:rsidRPr="00AE3209">
        <w:rPr>
          <w:rFonts w:ascii="David" w:hAnsi="David" w:cs="David"/>
          <w:b/>
          <w:bCs/>
          <w:noProof/>
          <w:sz w:val="24"/>
          <w:szCs w:val="24"/>
          <w:rtl/>
        </w:rPr>
        <w:t xml:space="preserve">  ש"ח בלבד (עשרת אלפים שקלים חדשים בלבד). </w:t>
      </w:r>
    </w:p>
    <w:p w:rsidR="0067740F" w:rsidRPr="00AE3209" w:rsidRDefault="0067740F" w:rsidP="0067740F">
      <w:pPr>
        <w:spacing w:before="120" w:line="320" w:lineRule="atLeast"/>
        <w:rPr>
          <w:rFonts w:ascii="David" w:hAnsi="David" w:cs="David"/>
          <w:noProof/>
          <w:sz w:val="24"/>
          <w:szCs w:val="24"/>
          <w:rtl/>
        </w:rPr>
      </w:pPr>
      <w:r w:rsidRPr="00AE3209">
        <w:rPr>
          <w:rFonts w:ascii="David" w:hAnsi="David" w:cs="David"/>
          <w:noProof/>
          <w:sz w:val="24"/>
          <w:szCs w:val="24"/>
          <w:rtl/>
        </w:rPr>
        <w:t xml:space="preserve">אשר תדרשו מאת: _________________________________________ (להלן "החייב") </w:t>
      </w:r>
    </w:p>
    <w:p w:rsidR="0067740F" w:rsidRPr="00AE3209" w:rsidRDefault="0067740F" w:rsidP="00055676">
      <w:pPr>
        <w:spacing w:before="120" w:line="320" w:lineRule="atLeast"/>
        <w:rPr>
          <w:rFonts w:ascii="David" w:hAnsi="David" w:cs="David"/>
          <w:noProof/>
          <w:sz w:val="24"/>
          <w:szCs w:val="24"/>
          <w:rtl/>
        </w:rPr>
      </w:pPr>
      <w:r w:rsidRPr="00AE3209">
        <w:rPr>
          <w:rFonts w:ascii="David" w:hAnsi="David" w:cs="David"/>
          <w:noProof/>
          <w:sz w:val="24"/>
          <w:szCs w:val="24"/>
          <w:rtl/>
        </w:rPr>
        <w:t xml:space="preserve">בקשר עם </w:t>
      </w:r>
      <w:r w:rsidR="00055676" w:rsidRPr="00AE3209">
        <w:rPr>
          <w:rFonts w:ascii="David" w:hAnsi="David" w:cs="David"/>
          <w:noProof/>
          <w:sz w:val="24"/>
          <w:szCs w:val="24"/>
          <w:rtl/>
        </w:rPr>
        <w:t xml:space="preserve">מכרז </w:t>
      </w:r>
      <w:r w:rsidR="00945D57">
        <w:rPr>
          <w:rFonts w:ascii="David" w:hAnsi="David" w:cs="David"/>
          <w:b/>
          <w:bCs/>
          <w:noProof/>
          <w:sz w:val="24"/>
          <w:szCs w:val="24"/>
          <w:u w:val="single"/>
          <w:rtl/>
        </w:rPr>
        <w:t>25/2018</w:t>
      </w:r>
      <w:r w:rsidRPr="00AE3209">
        <w:rPr>
          <w:rFonts w:ascii="David" w:hAnsi="David" w:cs="David"/>
          <w:b/>
          <w:bCs/>
          <w:noProof/>
          <w:sz w:val="24"/>
          <w:szCs w:val="24"/>
          <w:u w:val="single"/>
          <w:rtl/>
        </w:rPr>
        <w:t xml:space="preserve"> </w:t>
      </w:r>
      <w:r w:rsidR="00A51BCE" w:rsidRPr="00AE3209">
        <w:rPr>
          <w:rFonts w:ascii="David" w:hAnsi="David" w:cs="David"/>
          <w:b/>
          <w:bCs/>
          <w:noProof/>
          <w:sz w:val="24"/>
          <w:szCs w:val="24"/>
          <w:u w:val="single"/>
          <w:rtl/>
        </w:rPr>
        <w:t>ניהול</w:t>
      </w:r>
      <w:r w:rsidR="00F369C9" w:rsidRPr="00AE3209">
        <w:rPr>
          <w:rFonts w:ascii="David" w:hAnsi="David" w:cs="David"/>
          <w:b/>
          <w:bCs/>
          <w:noProof/>
          <w:sz w:val="24"/>
          <w:szCs w:val="24"/>
          <w:u w:val="single"/>
          <w:rtl/>
        </w:rPr>
        <w:t xml:space="preserve"> ידע,</w:t>
      </w:r>
      <w:r w:rsidR="00A51BCE" w:rsidRPr="00AE3209">
        <w:rPr>
          <w:rFonts w:ascii="David" w:hAnsi="David" w:cs="David"/>
          <w:b/>
          <w:bCs/>
          <w:noProof/>
          <w:sz w:val="24"/>
          <w:szCs w:val="24"/>
          <w:u w:val="single"/>
          <w:rtl/>
        </w:rPr>
        <w:t xml:space="preserve"> חוקים ותסריטי שיחה</w:t>
      </w:r>
      <w:r w:rsidR="00125759" w:rsidRPr="00AE3209">
        <w:rPr>
          <w:rFonts w:ascii="David" w:hAnsi="David" w:cs="David"/>
          <w:b/>
          <w:bCs/>
          <w:noProof/>
          <w:sz w:val="24"/>
          <w:szCs w:val="24"/>
          <w:u w:val="single"/>
        </w:rPr>
        <w:t xml:space="preserve"> </w:t>
      </w:r>
      <w:r w:rsidR="00125759" w:rsidRPr="00AE3209">
        <w:rPr>
          <w:rFonts w:ascii="David" w:hAnsi="David" w:cs="David"/>
          <w:b/>
          <w:bCs/>
          <w:noProof/>
          <w:sz w:val="24"/>
          <w:szCs w:val="24"/>
          <w:u w:val="single"/>
          <w:rtl/>
        </w:rPr>
        <w:t xml:space="preserve"> לזימון תור</w:t>
      </w:r>
      <w:r w:rsidR="00055676" w:rsidRPr="00AE3209">
        <w:rPr>
          <w:rFonts w:ascii="David" w:hAnsi="David" w:cs="David"/>
          <w:b/>
          <w:bCs/>
          <w:noProof/>
          <w:sz w:val="24"/>
          <w:szCs w:val="24"/>
          <w:u w:val="single"/>
          <w:rtl/>
        </w:rPr>
        <w:t xml:space="preserve"> </w:t>
      </w:r>
      <w:r w:rsidRPr="00AE3209">
        <w:rPr>
          <w:rFonts w:ascii="David" w:hAnsi="David" w:cs="David"/>
          <w:b/>
          <w:bCs/>
          <w:noProof/>
          <w:sz w:val="24"/>
          <w:szCs w:val="24"/>
          <w:u w:val="single"/>
          <w:rtl/>
        </w:rPr>
        <w:t>למשרד הבריאות בישראל</w:t>
      </w:r>
    </w:p>
    <w:p w:rsidR="0009639E" w:rsidRPr="0009639E" w:rsidRDefault="0009639E" w:rsidP="0009639E">
      <w:pPr>
        <w:rPr>
          <w:rFonts w:ascii="David" w:hAnsi="David" w:cs="David"/>
          <w:noProof/>
          <w:sz w:val="24"/>
          <w:szCs w:val="24"/>
          <w:rtl/>
        </w:rPr>
      </w:pPr>
      <w:r w:rsidRPr="0009639E">
        <w:rPr>
          <w:rFonts w:ascii="David" w:hAnsi="David" w:cs="David" w:hint="cs"/>
          <w:noProof/>
          <w:sz w:val="24"/>
          <w:szCs w:val="24"/>
          <w:rtl/>
        </w:rPr>
        <w:t>אנו</w:t>
      </w:r>
      <w:r w:rsidRPr="0009639E">
        <w:rPr>
          <w:rFonts w:ascii="David" w:hAnsi="David" w:cs="David"/>
          <w:noProof/>
          <w:sz w:val="24"/>
          <w:szCs w:val="24"/>
          <w:rtl/>
        </w:rPr>
        <w:t xml:space="preserve"> </w:t>
      </w:r>
      <w:r w:rsidRPr="0009639E">
        <w:rPr>
          <w:rFonts w:ascii="David" w:hAnsi="David" w:cs="David" w:hint="cs"/>
          <w:noProof/>
          <w:sz w:val="24"/>
          <w:szCs w:val="24"/>
          <w:rtl/>
        </w:rPr>
        <w:t>נשלם</w:t>
      </w:r>
      <w:r w:rsidRPr="0009639E">
        <w:rPr>
          <w:rFonts w:ascii="David" w:hAnsi="David" w:cs="David"/>
          <w:noProof/>
          <w:sz w:val="24"/>
          <w:szCs w:val="24"/>
          <w:rtl/>
        </w:rPr>
        <w:t xml:space="preserve"> </w:t>
      </w:r>
      <w:r w:rsidRPr="0009639E">
        <w:rPr>
          <w:rFonts w:ascii="David" w:hAnsi="David" w:cs="David" w:hint="cs"/>
          <w:noProof/>
          <w:sz w:val="24"/>
          <w:szCs w:val="24"/>
          <w:rtl/>
        </w:rPr>
        <w:t>לכם</w:t>
      </w:r>
      <w:r w:rsidRPr="0009639E">
        <w:rPr>
          <w:rFonts w:ascii="David" w:hAnsi="David" w:cs="David"/>
          <w:noProof/>
          <w:sz w:val="24"/>
          <w:szCs w:val="24"/>
          <w:rtl/>
        </w:rPr>
        <w:t xml:space="preserve"> </w:t>
      </w:r>
      <w:r w:rsidRPr="0009639E">
        <w:rPr>
          <w:rFonts w:ascii="David" w:hAnsi="David" w:cs="David" w:hint="cs"/>
          <w:noProof/>
          <w:sz w:val="24"/>
          <w:szCs w:val="24"/>
          <w:rtl/>
        </w:rPr>
        <w:t>את</w:t>
      </w:r>
      <w:r w:rsidRPr="0009639E">
        <w:rPr>
          <w:rFonts w:ascii="David" w:hAnsi="David" w:cs="David"/>
          <w:noProof/>
          <w:sz w:val="24"/>
          <w:szCs w:val="24"/>
          <w:rtl/>
        </w:rPr>
        <w:t xml:space="preserve"> </w:t>
      </w:r>
      <w:r w:rsidRPr="0009639E">
        <w:rPr>
          <w:rFonts w:ascii="David" w:hAnsi="David" w:cs="David" w:hint="cs"/>
          <w:noProof/>
          <w:sz w:val="24"/>
          <w:szCs w:val="24"/>
          <w:rtl/>
        </w:rPr>
        <w:t>הסכום</w:t>
      </w:r>
      <w:r w:rsidRPr="0009639E">
        <w:rPr>
          <w:rFonts w:ascii="David" w:hAnsi="David" w:cs="David"/>
          <w:noProof/>
          <w:sz w:val="24"/>
          <w:szCs w:val="24"/>
          <w:rtl/>
        </w:rPr>
        <w:t xml:space="preserve"> </w:t>
      </w:r>
      <w:r w:rsidRPr="0009639E">
        <w:rPr>
          <w:rFonts w:ascii="David" w:hAnsi="David" w:cs="David" w:hint="cs"/>
          <w:noProof/>
          <w:sz w:val="24"/>
          <w:szCs w:val="24"/>
          <w:rtl/>
        </w:rPr>
        <w:t>הנ</w:t>
      </w:r>
      <w:r w:rsidRPr="0009639E">
        <w:rPr>
          <w:rFonts w:ascii="David" w:hAnsi="David" w:cs="David"/>
          <w:noProof/>
          <w:sz w:val="24"/>
          <w:szCs w:val="24"/>
          <w:rtl/>
        </w:rPr>
        <w:t>"</w:t>
      </w:r>
      <w:r w:rsidRPr="0009639E">
        <w:rPr>
          <w:rFonts w:ascii="David" w:hAnsi="David" w:cs="David" w:hint="cs"/>
          <w:noProof/>
          <w:sz w:val="24"/>
          <w:szCs w:val="24"/>
          <w:rtl/>
        </w:rPr>
        <w:t>ל</w:t>
      </w:r>
      <w:r w:rsidRPr="0009639E">
        <w:rPr>
          <w:rFonts w:ascii="David" w:hAnsi="David" w:cs="David"/>
          <w:noProof/>
          <w:sz w:val="24"/>
          <w:szCs w:val="24"/>
          <w:rtl/>
        </w:rPr>
        <w:t xml:space="preserve"> </w:t>
      </w:r>
      <w:r w:rsidRPr="0009639E">
        <w:rPr>
          <w:rFonts w:ascii="David" w:hAnsi="David" w:cs="David" w:hint="cs"/>
          <w:noProof/>
          <w:sz w:val="24"/>
          <w:szCs w:val="24"/>
          <w:rtl/>
        </w:rPr>
        <w:t>תוך</w:t>
      </w:r>
      <w:r w:rsidRPr="0009639E">
        <w:rPr>
          <w:rFonts w:ascii="David" w:hAnsi="David" w:cs="David"/>
          <w:noProof/>
          <w:sz w:val="24"/>
          <w:szCs w:val="24"/>
          <w:rtl/>
        </w:rPr>
        <w:t xml:space="preserve"> 15 </w:t>
      </w:r>
      <w:r w:rsidRPr="0009639E">
        <w:rPr>
          <w:rFonts w:ascii="David" w:hAnsi="David" w:cs="David" w:hint="cs"/>
          <w:noProof/>
          <w:sz w:val="24"/>
          <w:szCs w:val="24"/>
          <w:rtl/>
        </w:rPr>
        <w:t>יום</w:t>
      </w:r>
      <w:r w:rsidRPr="0009639E">
        <w:rPr>
          <w:rFonts w:ascii="David" w:hAnsi="David" w:cs="David"/>
          <w:noProof/>
          <w:sz w:val="24"/>
          <w:szCs w:val="24"/>
          <w:rtl/>
        </w:rPr>
        <w:t xml:space="preserve"> </w:t>
      </w:r>
      <w:r w:rsidRPr="0009639E">
        <w:rPr>
          <w:rFonts w:ascii="David" w:hAnsi="David" w:cs="David" w:hint="cs"/>
          <w:noProof/>
          <w:sz w:val="24"/>
          <w:szCs w:val="24"/>
          <w:rtl/>
        </w:rPr>
        <w:t>מתאריך</w:t>
      </w:r>
      <w:r w:rsidRPr="0009639E">
        <w:rPr>
          <w:rFonts w:ascii="David" w:hAnsi="David" w:cs="David"/>
          <w:noProof/>
          <w:sz w:val="24"/>
          <w:szCs w:val="24"/>
          <w:rtl/>
        </w:rPr>
        <w:t xml:space="preserve"> </w:t>
      </w:r>
      <w:r w:rsidRPr="0009639E">
        <w:rPr>
          <w:rFonts w:ascii="David" w:hAnsi="David" w:cs="David" w:hint="cs"/>
          <w:noProof/>
          <w:sz w:val="24"/>
          <w:szCs w:val="24"/>
          <w:rtl/>
        </w:rPr>
        <w:t>דרישתכם</w:t>
      </w:r>
      <w:r w:rsidRPr="0009639E">
        <w:rPr>
          <w:rFonts w:ascii="David" w:hAnsi="David" w:cs="David"/>
          <w:noProof/>
          <w:sz w:val="24"/>
          <w:szCs w:val="24"/>
          <w:rtl/>
        </w:rPr>
        <w:t xml:space="preserve"> </w:t>
      </w:r>
      <w:r w:rsidRPr="0009639E">
        <w:rPr>
          <w:rFonts w:ascii="David" w:hAnsi="David" w:cs="David" w:hint="cs"/>
          <w:noProof/>
          <w:sz w:val="24"/>
          <w:szCs w:val="24"/>
          <w:rtl/>
        </w:rPr>
        <w:t>הראשונה</w:t>
      </w:r>
      <w:r w:rsidRPr="0009639E">
        <w:rPr>
          <w:rFonts w:ascii="David" w:hAnsi="David" w:cs="David"/>
          <w:noProof/>
          <w:sz w:val="24"/>
          <w:szCs w:val="24"/>
          <w:rtl/>
        </w:rPr>
        <w:t xml:space="preserve"> </w:t>
      </w:r>
      <w:r w:rsidRPr="0009639E">
        <w:rPr>
          <w:rFonts w:ascii="David" w:hAnsi="David" w:cs="David" w:hint="cs"/>
          <w:noProof/>
          <w:sz w:val="24"/>
          <w:szCs w:val="24"/>
          <w:rtl/>
        </w:rPr>
        <w:t>שנשלחה</w:t>
      </w:r>
      <w:r w:rsidRPr="0009639E">
        <w:rPr>
          <w:rFonts w:ascii="David" w:hAnsi="David" w:cs="David"/>
          <w:noProof/>
          <w:sz w:val="24"/>
          <w:szCs w:val="24"/>
          <w:rtl/>
        </w:rPr>
        <w:t xml:space="preserve"> </w:t>
      </w:r>
      <w:r w:rsidRPr="0009639E">
        <w:rPr>
          <w:rFonts w:ascii="David" w:hAnsi="David" w:cs="David" w:hint="cs"/>
          <w:noProof/>
          <w:sz w:val="24"/>
          <w:szCs w:val="24"/>
          <w:rtl/>
        </w:rPr>
        <w:t>אלינו</w:t>
      </w:r>
      <w:r w:rsidRPr="0009639E">
        <w:rPr>
          <w:rFonts w:ascii="David" w:hAnsi="David" w:cs="David"/>
          <w:noProof/>
          <w:sz w:val="24"/>
          <w:szCs w:val="24"/>
          <w:rtl/>
        </w:rPr>
        <w:t xml:space="preserve"> </w:t>
      </w:r>
      <w:r w:rsidRPr="0009639E">
        <w:rPr>
          <w:rFonts w:ascii="David" w:hAnsi="David" w:cs="David" w:hint="cs"/>
          <w:noProof/>
          <w:sz w:val="24"/>
          <w:szCs w:val="24"/>
          <w:rtl/>
        </w:rPr>
        <w:t>במכתב</w:t>
      </w:r>
      <w:r w:rsidRPr="0009639E">
        <w:rPr>
          <w:rFonts w:ascii="David" w:hAnsi="David" w:cs="David"/>
          <w:noProof/>
          <w:sz w:val="24"/>
          <w:szCs w:val="24"/>
          <w:rtl/>
        </w:rPr>
        <w:t xml:space="preserve"> </w:t>
      </w:r>
      <w:r w:rsidRPr="0009639E">
        <w:rPr>
          <w:rFonts w:ascii="David" w:hAnsi="David" w:cs="David" w:hint="cs"/>
          <w:noProof/>
          <w:sz w:val="24"/>
          <w:szCs w:val="24"/>
          <w:rtl/>
        </w:rPr>
        <w:t>בדואר</w:t>
      </w:r>
      <w:r w:rsidRPr="0009639E">
        <w:rPr>
          <w:rFonts w:ascii="David" w:hAnsi="David" w:cs="David"/>
          <w:noProof/>
          <w:sz w:val="24"/>
          <w:szCs w:val="24"/>
          <w:rtl/>
        </w:rPr>
        <w:t xml:space="preserve"> </w:t>
      </w:r>
      <w:r w:rsidRPr="0009639E">
        <w:rPr>
          <w:rFonts w:ascii="David" w:hAnsi="David" w:cs="David" w:hint="cs"/>
          <w:noProof/>
          <w:sz w:val="24"/>
          <w:szCs w:val="24"/>
          <w:rtl/>
        </w:rPr>
        <w:t>רשום</w:t>
      </w:r>
      <w:r w:rsidRPr="0009639E">
        <w:rPr>
          <w:rFonts w:ascii="David" w:hAnsi="David" w:cs="David"/>
          <w:noProof/>
          <w:sz w:val="24"/>
          <w:szCs w:val="24"/>
          <w:rtl/>
        </w:rPr>
        <w:t xml:space="preserve"> </w:t>
      </w:r>
      <w:r w:rsidRPr="0009639E">
        <w:rPr>
          <w:rFonts w:ascii="David" w:hAnsi="David" w:cs="David" w:hint="cs"/>
          <w:noProof/>
          <w:sz w:val="24"/>
          <w:szCs w:val="24"/>
          <w:rtl/>
        </w:rPr>
        <w:t>או</w:t>
      </w:r>
      <w:r w:rsidRPr="0009639E">
        <w:rPr>
          <w:rFonts w:ascii="David" w:hAnsi="David" w:cs="David"/>
          <w:noProof/>
          <w:sz w:val="24"/>
          <w:szCs w:val="24"/>
          <w:rtl/>
        </w:rPr>
        <w:t xml:space="preserve"> </w:t>
      </w:r>
      <w:r w:rsidRPr="0009639E">
        <w:rPr>
          <w:rFonts w:ascii="David" w:hAnsi="David" w:cs="David" w:hint="cs"/>
          <w:noProof/>
          <w:sz w:val="24"/>
          <w:szCs w:val="24"/>
          <w:rtl/>
        </w:rPr>
        <w:t>במסירה</w:t>
      </w:r>
      <w:r w:rsidRPr="0009639E">
        <w:rPr>
          <w:rFonts w:ascii="David" w:hAnsi="David" w:cs="David"/>
          <w:noProof/>
          <w:sz w:val="24"/>
          <w:szCs w:val="24"/>
          <w:rtl/>
        </w:rPr>
        <w:t xml:space="preserve"> </w:t>
      </w:r>
      <w:r w:rsidRPr="0009639E">
        <w:rPr>
          <w:rFonts w:ascii="David" w:hAnsi="David" w:cs="David" w:hint="cs"/>
          <w:noProof/>
          <w:sz w:val="24"/>
          <w:szCs w:val="24"/>
          <w:rtl/>
        </w:rPr>
        <w:t>ידנית</w:t>
      </w:r>
      <w:r w:rsidRPr="0009639E">
        <w:rPr>
          <w:rFonts w:ascii="David" w:hAnsi="David" w:cs="David"/>
          <w:noProof/>
          <w:sz w:val="24"/>
          <w:szCs w:val="24"/>
          <w:rtl/>
        </w:rPr>
        <w:t xml:space="preserve">, </w:t>
      </w:r>
      <w:r w:rsidRPr="0009639E">
        <w:rPr>
          <w:rFonts w:ascii="David" w:hAnsi="David" w:cs="David" w:hint="cs"/>
          <w:noProof/>
          <w:sz w:val="24"/>
          <w:szCs w:val="24"/>
          <w:rtl/>
        </w:rPr>
        <w:t>מבלי</w:t>
      </w:r>
      <w:r w:rsidRPr="0009639E">
        <w:rPr>
          <w:rFonts w:ascii="David" w:hAnsi="David" w:cs="David"/>
          <w:noProof/>
          <w:sz w:val="24"/>
          <w:szCs w:val="24"/>
          <w:rtl/>
        </w:rPr>
        <w:t xml:space="preserve"> </w:t>
      </w:r>
      <w:r w:rsidRPr="0009639E">
        <w:rPr>
          <w:rFonts w:ascii="David" w:hAnsi="David" w:cs="David" w:hint="cs"/>
          <w:noProof/>
          <w:sz w:val="24"/>
          <w:szCs w:val="24"/>
          <w:rtl/>
        </w:rPr>
        <w:t>שתהיו</w:t>
      </w:r>
      <w:r w:rsidRPr="0009639E">
        <w:rPr>
          <w:rFonts w:ascii="David" w:hAnsi="David" w:cs="David"/>
          <w:noProof/>
          <w:sz w:val="24"/>
          <w:szCs w:val="24"/>
          <w:rtl/>
        </w:rPr>
        <w:t xml:space="preserve"> </w:t>
      </w:r>
      <w:r w:rsidRPr="0009639E">
        <w:rPr>
          <w:rFonts w:ascii="David" w:hAnsi="David" w:cs="David" w:hint="cs"/>
          <w:noProof/>
          <w:sz w:val="24"/>
          <w:szCs w:val="24"/>
          <w:rtl/>
        </w:rPr>
        <w:t>חייבים</w:t>
      </w:r>
      <w:r w:rsidRPr="0009639E">
        <w:rPr>
          <w:rFonts w:ascii="David" w:hAnsi="David" w:cs="David"/>
          <w:noProof/>
          <w:sz w:val="24"/>
          <w:szCs w:val="24"/>
          <w:rtl/>
        </w:rPr>
        <w:t xml:space="preserve"> </w:t>
      </w:r>
      <w:r w:rsidRPr="0009639E">
        <w:rPr>
          <w:rFonts w:ascii="David" w:hAnsi="David" w:cs="David" w:hint="cs"/>
          <w:noProof/>
          <w:sz w:val="24"/>
          <w:szCs w:val="24"/>
          <w:rtl/>
        </w:rPr>
        <w:t>לנמק</w:t>
      </w:r>
      <w:r w:rsidRPr="0009639E">
        <w:rPr>
          <w:rFonts w:ascii="David" w:hAnsi="David" w:cs="David"/>
          <w:noProof/>
          <w:sz w:val="24"/>
          <w:szCs w:val="24"/>
          <w:rtl/>
        </w:rPr>
        <w:t xml:space="preserve"> </w:t>
      </w:r>
      <w:r w:rsidRPr="0009639E">
        <w:rPr>
          <w:rFonts w:ascii="David" w:hAnsi="David" w:cs="David" w:hint="cs"/>
          <w:noProof/>
          <w:sz w:val="24"/>
          <w:szCs w:val="24"/>
          <w:rtl/>
        </w:rPr>
        <w:t>את</w:t>
      </w:r>
      <w:r w:rsidRPr="0009639E">
        <w:rPr>
          <w:rFonts w:ascii="David" w:hAnsi="David" w:cs="David"/>
          <w:noProof/>
          <w:sz w:val="24"/>
          <w:szCs w:val="24"/>
          <w:rtl/>
        </w:rPr>
        <w:t xml:space="preserve"> </w:t>
      </w:r>
      <w:r w:rsidRPr="0009639E">
        <w:rPr>
          <w:rFonts w:ascii="David" w:hAnsi="David" w:cs="David" w:hint="cs"/>
          <w:noProof/>
          <w:sz w:val="24"/>
          <w:szCs w:val="24"/>
          <w:rtl/>
        </w:rPr>
        <w:t>דרישתכם</w:t>
      </w:r>
      <w:r w:rsidRPr="0009639E">
        <w:rPr>
          <w:rFonts w:ascii="David" w:hAnsi="David" w:cs="David"/>
          <w:noProof/>
          <w:sz w:val="24"/>
          <w:szCs w:val="24"/>
          <w:rtl/>
        </w:rPr>
        <w:t xml:space="preserve"> </w:t>
      </w:r>
      <w:r w:rsidRPr="0009639E">
        <w:rPr>
          <w:rFonts w:ascii="David" w:hAnsi="David" w:cs="David" w:hint="cs"/>
          <w:noProof/>
          <w:sz w:val="24"/>
          <w:szCs w:val="24"/>
          <w:rtl/>
        </w:rPr>
        <w:t>ומבלי</w:t>
      </w:r>
      <w:r w:rsidRPr="0009639E">
        <w:rPr>
          <w:rFonts w:ascii="David" w:hAnsi="David" w:cs="David"/>
          <w:noProof/>
          <w:sz w:val="24"/>
          <w:szCs w:val="24"/>
          <w:rtl/>
        </w:rPr>
        <w:t xml:space="preserve"> </w:t>
      </w:r>
      <w:r w:rsidRPr="0009639E">
        <w:rPr>
          <w:rFonts w:ascii="David" w:hAnsi="David" w:cs="David" w:hint="cs"/>
          <w:noProof/>
          <w:sz w:val="24"/>
          <w:szCs w:val="24"/>
          <w:rtl/>
        </w:rPr>
        <w:t>לטעון</w:t>
      </w:r>
      <w:r w:rsidRPr="0009639E">
        <w:rPr>
          <w:rFonts w:ascii="David" w:hAnsi="David" w:cs="David"/>
          <w:noProof/>
          <w:sz w:val="24"/>
          <w:szCs w:val="24"/>
          <w:rtl/>
        </w:rPr>
        <w:t xml:space="preserve"> </w:t>
      </w:r>
      <w:r w:rsidRPr="0009639E">
        <w:rPr>
          <w:rFonts w:ascii="David" w:hAnsi="David" w:cs="David" w:hint="cs"/>
          <w:noProof/>
          <w:sz w:val="24"/>
          <w:szCs w:val="24"/>
          <w:rtl/>
        </w:rPr>
        <w:t>כלפיכם</w:t>
      </w:r>
      <w:r w:rsidRPr="0009639E">
        <w:rPr>
          <w:rFonts w:ascii="David" w:hAnsi="David" w:cs="David"/>
          <w:noProof/>
          <w:sz w:val="24"/>
          <w:szCs w:val="24"/>
          <w:rtl/>
        </w:rPr>
        <w:t xml:space="preserve"> </w:t>
      </w:r>
      <w:r w:rsidRPr="0009639E">
        <w:rPr>
          <w:rFonts w:ascii="David" w:hAnsi="David" w:cs="David" w:hint="cs"/>
          <w:noProof/>
          <w:sz w:val="24"/>
          <w:szCs w:val="24"/>
          <w:rtl/>
        </w:rPr>
        <w:t>טענת</w:t>
      </w:r>
      <w:r w:rsidRPr="0009639E">
        <w:rPr>
          <w:rFonts w:ascii="David" w:hAnsi="David" w:cs="David"/>
          <w:noProof/>
          <w:sz w:val="24"/>
          <w:szCs w:val="24"/>
          <w:rtl/>
        </w:rPr>
        <w:t xml:space="preserve"> </w:t>
      </w:r>
      <w:r w:rsidRPr="0009639E">
        <w:rPr>
          <w:rFonts w:ascii="David" w:hAnsi="David" w:cs="David" w:hint="cs"/>
          <w:noProof/>
          <w:sz w:val="24"/>
          <w:szCs w:val="24"/>
          <w:rtl/>
        </w:rPr>
        <w:t>הגנה</w:t>
      </w:r>
      <w:r w:rsidRPr="0009639E">
        <w:rPr>
          <w:rFonts w:ascii="David" w:hAnsi="David" w:cs="David"/>
          <w:noProof/>
          <w:sz w:val="24"/>
          <w:szCs w:val="24"/>
          <w:rtl/>
        </w:rPr>
        <w:t xml:space="preserve"> </w:t>
      </w:r>
      <w:r w:rsidRPr="0009639E">
        <w:rPr>
          <w:rFonts w:ascii="David" w:hAnsi="David" w:cs="David" w:hint="cs"/>
          <w:noProof/>
          <w:sz w:val="24"/>
          <w:szCs w:val="24"/>
          <w:rtl/>
        </w:rPr>
        <w:t>כל</w:t>
      </w:r>
      <w:r w:rsidRPr="0009639E">
        <w:rPr>
          <w:rFonts w:ascii="David" w:hAnsi="David" w:cs="David"/>
          <w:noProof/>
          <w:sz w:val="24"/>
          <w:szCs w:val="24"/>
          <w:rtl/>
        </w:rPr>
        <w:t xml:space="preserve"> </w:t>
      </w:r>
      <w:r w:rsidRPr="0009639E">
        <w:rPr>
          <w:rFonts w:ascii="David" w:hAnsi="David" w:cs="David" w:hint="cs"/>
          <w:noProof/>
          <w:sz w:val="24"/>
          <w:szCs w:val="24"/>
          <w:rtl/>
        </w:rPr>
        <w:t>שהיא</w:t>
      </w:r>
      <w:r w:rsidRPr="0009639E">
        <w:rPr>
          <w:rFonts w:ascii="David" w:hAnsi="David" w:cs="David"/>
          <w:noProof/>
          <w:sz w:val="24"/>
          <w:szCs w:val="24"/>
          <w:rtl/>
        </w:rPr>
        <w:t xml:space="preserve"> </w:t>
      </w:r>
      <w:r w:rsidRPr="0009639E">
        <w:rPr>
          <w:rFonts w:ascii="David" w:hAnsi="David" w:cs="David" w:hint="cs"/>
          <w:noProof/>
          <w:sz w:val="24"/>
          <w:szCs w:val="24"/>
          <w:rtl/>
        </w:rPr>
        <w:t>שיכולה</w:t>
      </w:r>
      <w:r w:rsidRPr="0009639E">
        <w:rPr>
          <w:rFonts w:ascii="David" w:hAnsi="David" w:cs="David"/>
          <w:noProof/>
          <w:sz w:val="24"/>
          <w:szCs w:val="24"/>
          <w:rtl/>
        </w:rPr>
        <w:t xml:space="preserve"> </w:t>
      </w:r>
      <w:r w:rsidRPr="0009639E">
        <w:rPr>
          <w:rFonts w:ascii="David" w:hAnsi="David" w:cs="David" w:hint="cs"/>
          <w:noProof/>
          <w:sz w:val="24"/>
          <w:szCs w:val="24"/>
          <w:rtl/>
        </w:rPr>
        <w:t>לעמוד</w:t>
      </w:r>
      <w:r w:rsidRPr="0009639E">
        <w:rPr>
          <w:rFonts w:ascii="David" w:hAnsi="David" w:cs="David"/>
          <w:noProof/>
          <w:sz w:val="24"/>
          <w:szCs w:val="24"/>
          <w:rtl/>
        </w:rPr>
        <w:t xml:space="preserve"> </w:t>
      </w:r>
      <w:r w:rsidRPr="0009639E">
        <w:rPr>
          <w:rFonts w:ascii="David" w:hAnsi="David" w:cs="David" w:hint="cs"/>
          <w:noProof/>
          <w:sz w:val="24"/>
          <w:szCs w:val="24"/>
          <w:rtl/>
        </w:rPr>
        <w:t>לחייב</w:t>
      </w:r>
      <w:r w:rsidRPr="0009639E">
        <w:rPr>
          <w:rFonts w:ascii="David" w:hAnsi="David" w:cs="David"/>
          <w:noProof/>
          <w:sz w:val="24"/>
          <w:szCs w:val="24"/>
          <w:rtl/>
        </w:rPr>
        <w:t xml:space="preserve"> </w:t>
      </w:r>
      <w:r w:rsidRPr="0009639E">
        <w:rPr>
          <w:rFonts w:ascii="David" w:hAnsi="David" w:cs="David" w:hint="cs"/>
          <w:noProof/>
          <w:sz w:val="24"/>
          <w:szCs w:val="24"/>
          <w:rtl/>
        </w:rPr>
        <w:t>בקשר</w:t>
      </w:r>
      <w:r w:rsidRPr="0009639E">
        <w:rPr>
          <w:rFonts w:ascii="David" w:hAnsi="David" w:cs="David"/>
          <w:noProof/>
          <w:sz w:val="24"/>
          <w:szCs w:val="24"/>
          <w:rtl/>
        </w:rPr>
        <w:t xml:space="preserve"> </w:t>
      </w:r>
      <w:r w:rsidRPr="0009639E">
        <w:rPr>
          <w:rFonts w:ascii="David" w:hAnsi="David" w:cs="David" w:hint="cs"/>
          <w:noProof/>
          <w:sz w:val="24"/>
          <w:szCs w:val="24"/>
          <w:rtl/>
        </w:rPr>
        <w:t>לחיוב</w:t>
      </w:r>
      <w:r w:rsidRPr="0009639E">
        <w:rPr>
          <w:rFonts w:ascii="David" w:hAnsi="David" w:cs="David"/>
          <w:noProof/>
          <w:sz w:val="24"/>
          <w:szCs w:val="24"/>
          <w:rtl/>
        </w:rPr>
        <w:t xml:space="preserve"> </w:t>
      </w:r>
      <w:r w:rsidRPr="0009639E">
        <w:rPr>
          <w:rFonts w:ascii="David" w:hAnsi="David" w:cs="David" w:hint="cs"/>
          <w:noProof/>
          <w:sz w:val="24"/>
          <w:szCs w:val="24"/>
          <w:rtl/>
        </w:rPr>
        <w:t>כלפיכם</w:t>
      </w:r>
      <w:r w:rsidRPr="0009639E">
        <w:rPr>
          <w:rFonts w:ascii="David" w:hAnsi="David" w:cs="David"/>
          <w:noProof/>
          <w:sz w:val="24"/>
          <w:szCs w:val="24"/>
          <w:rtl/>
        </w:rPr>
        <w:t xml:space="preserve">, </w:t>
      </w:r>
      <w:r w:rsidRPr="0009639E">
        <w:rPr>
          <w:rFonts w:ascii="David" w:hAnsi="David" w:cs="David" w:hint="cs"/>
          <w:noProof/>
          <w:sz w:val="24"/>
          <w:szCs w:val="24"/>
          <w:rtl/>
        </w:rPr>
        <w:t>או</w:t>
      </w:r>
      <w:r w:rsidRPr="0009639E">
        <w:rPr>
          <w:rFonts w:ascii="David" w:hAnsi="David" w:cs="David"/>
          <w:noProof/>
          <w:sz w:val="24"/>
          <w:szCs w:val="24"/>
          <w:rtl/>
        </w:rPr>
        <w:t xml:space="preserve"> </w:t>
      </w:r>
      <w:r w:rsidRPr="0009639E">
        <w:rPr>
          <w:rFonts w:ascii="David" w:hAnsi="David" w:cs="David" w:hint="cs"/>
          <w:noProof/>
          <w:sz w:val="24"/>
          <w:szCs w:val="24"/>
          <w:rtl/>
        </w:rPr>
        <w:t>לדרוש</w:t>
      </w:r>
      <w:r w:rsidRPr="0009639E">
        <w:rPr>
          <w:rFonts w:ascii="David" w:hAnsi="David" w:cs="David"/>
          <w:noProof/>
          <w:sz w:val="24"/>
          <w:szCs w:val="24"/>
          <w:rtl/>
        </w:rPr>
        <w:t xml:space="preserve"> </w:t>
      </w:r>
      <w:r w:rsidRPr="0009639E">
        <w:rPr>
          <w:rFonts w:ascii="David" w:hAnsi="David" w:cs="David" w:hint="cs"/>
          <w:noProof/>
          <w:sz w:val="24"/>
          <w:szCs w:val="24"/>
          <w:rtl/>
        </w:rPr>
        <w:t>תחילה</w:t>
      </w:r>
      <w:r w:rsidRPr="0009639E">
        <w:rPr>
          <w:rFonts w:ascii="David" w:hAnsi="David" w:cs="David"/>
          <w:noProof/>
          <w:sz w:val="24"/>
          <w:szCs w:val="24"/>
          <w:rtl/>
        </w:rPr>
        <w:t xml:space="preserve"> </w:t>
      </w:r>
      <w:r w:rsidRPr="0009639E">
        <w:rPr>
          <w:rFonts w:ascii="David" w:hAnsi="David" w:cs="David" w:hint="cs"/>
          <w:noProof/>
          <w:sz w:val="24"/>
          <w:szCs w:val="24"/>
          <w:rtl/>
        </w:rPr>
        <w:t>את</w:t>
      </w:r>
      <w:r w:rsidRPr="0009639E">
        <w:rPr>
          <w:rFonts w:ascii="David" w:hAnsi="David" w:cs="David"/>
          <w:noProof/>
          <w:sz w:val="24"/>
          <w:szCs w:val="24"/>
          <w:rtl/>
        </w:rPr>
        <w:t xml:space="preserve"> </w:t>
      </w:r>
      <w:r w:rsidRPr="0009639E">
        <w:rPr>
          <w:rFonts w:ascii="David" w:hAnsi="David" w:cs="David" w:hint="cs"/>
          <w:noProof/>
          <w:sz w:val="24"/>
          <w:szCs w:val="24"/>
          <w:rtl/>
        </w:rPr>
        <w:t>סילוק</w:t>
      </w:r>
      <w:r w:rsidRPr="0009639E">
        <w:rPr>
          <w:rFonts w:ascii="David" w:hAnsi="David" w:cs="David"/>
          <w:noProof/>
          <w:sz w:val="24"/>
          <w:szCs w:val="24"/>
          <w:rtl/>
        </w:rPr>
        <w:t xml:space="preserve"> </w:t>
      </w:r>
      <w:r w:rsidRPr="0009639E">
        <w:rPr>
          <w:rFonts w:ascii="David" w:hAnsi="David" w:cs="David" w:hint="cs"/>
          <w:noProof/>
          <w:sz w:val="24"/>
          <w:szCs w:val="24"/>
          <w:rtl/>
        </w:rPr>
        <w:t>הסכום</w:t>
      </w:r>
      <w:r w:rsidRPr="0009639E">
        <w:rPr>
          <w:rFonts w:ascii="David" w:hAnsi="David" w:cs="David"/>
          <w:noProof/>
          <w:sz w:val="24"/>
          <w:szCs w:val="24"/>
          <w:rtl/>
        </w:rPr>
        <w:t xml:space="preserve"> </w:t>
      </w:r>
      <w:r w:rsidRPr="0009639E">
        <w:rPr>
          <w:rFonts w:ascii="David" w:hAnsi="David" w:cs="David" w:hint="cs"/>
          <w:noProof/>
          <w:sz w:val="24"/>
          <w:szCs w:val="24"/>
          <w:rtl/>
        </w:rPr>
        <w:t>האמור</w:t>
      </w:r>
      <w:r w:rsidRPr="0009639E">
        <w:rPr>
          <w:rFonts w:ascii="David" w:hAnsi="David" w:cs="David"/>
          <w:noProof/>
          <w:sz w:val="24"/>
          <w:szCs w:val="24"/>
          <w:rtl/>
        </w:rPr>
        <w:t xml:space="preserve"> </w:t>
      </w:r>
      <w:r w:rsidRPr="0009639E">
        <w:rPr>
          <w:rFonts w:ascii="David" w:hAnsi="David" w:cs="David" w:hint="cs"/>
          <w:noProof/>
          <w:sz w:val="24"/>
          <w:szCs w:val="24"/>
          <w:rtl/>
        </w:rPr>
        <w:t>מאת</w:t>
      </w:r>
      <w:r w:rsidRPr="0009639E">
        <w:rPr>
          <w:rFonts w:ascii="David" w:hAnsi="David" w:cs="David"/>
          <w:noProof/>
          <w:sz w:val="24"/>
          <w:szCs w:val="24"/>
          <w:rtl/>
        </w:rPr>
        <w:t xml:space="preserve"> </w:t>
      </w:r>
      <w:r w:rsidRPr="0009639E">
        <w:rPr>
          <w:rFonts w:ascii="David" w:hAnsi="David" w:cs="David" w:hint="cs"/>
          <w:noProof/>
          <w:sz w:val="24"/>
          <w:szCs w:val="24"/>
          <w:rtl/>
        </w:rPr>
        <w:t>החייב</w:t>
      </w:r>
      <w:r w:rsidRPr="0009639E">
        <w:rPr>
          <w:rFonts w:ascii="David" w:hAnsi="David" w:cs="David"/>
          <w:noProof/>
          <w:sz w:val="24"/>
          <w:szCs w:val="24"/>
          <w:rtl/>
        </w:rPr>
        <w:t>.</w:t>
      </w:r>
    </w:p>
    <w:p w:rsidR="0009639E" w:rsidRPr="0009639E" w:rsidRDefault="0009639E" w:rsidP="0009639E">
      <w:pPr>
        <w:rPr>
          <w:rFonts w:ascii="David" w:hAnsi="David" w:cs="David"/>
          <w:noProof/>
          <w:sz w:val="24"/>
          <w:szCs w:val="24"/>
          <w:rtl/>
        </w:rPr>
      </w:pPr>
      <w:r w:rsidRPr="0009639E">
        <w:rPr>
          <w:rFonts w:ascii="David" w:hAnsi="David" w:cs="David" w:hint="cs"/>
          <w:noProof/>
          <w:sz w:val="24"/>
          <w:szCs w:val="24"/>
          <w:rtl/>
        </w:rPr>
        <w:t>ערבות</w:t>
      </w:r>
      <w:r w:rsidRPr="0009639E">
        <w:rPr>
          <w:rFonts w:ascii="David" w:hAnsi="David" w:cs="David"/>
          <w:noProof/>
          <w:sz w:val="24"/>
          <w:szCs w:val="24"/>
          <w:rtl/>
        </w:rPr>
        <w:t xml:space="preserve"> </w:t>
      </w:r>
      <w:r w:rsidRPr="0009639E">
        <w:rPr>
          <w:rFonts w:ascii="David" w:hAnsi="David" w:cs="David" w:hint="cs"/>
          <w:noProof/>
          <w:sz w:val="24"/>
          <w:szCs w:val="24"/>
          <w:rtl/>
        </w:rPr>
        <w:t>זו</w:t>
      </w:r>
      <w:r w:rsidRPr="0009639E">
        <w:rPr>
          <w:rFonts w:ascii="David" w:hAnsi="David" w:cs="David"/>
          <w:noProof/>
          <w:sz w:val="24"/>
          <w:szCs w:val="24"/>
          <w:rtl/>
        </w:rPr>
        <w:t xml:space="preserve"> </w:t>
      </w:r>
      <w:r w:rsidRPr="0009639E">
        <w:rPr>
          <w:rFonts w:ascii="David" w:hAnsi="David" w:cs="David" w:hint="cs"/>
          <w:noProof/>
          <w:sz w:val="24"/>
          <w:szCs w:val="24"/>
          <w:rtl/>
        </w:rPr>
        <w:t>תהיה</w:t>
      </w:r>
      <w:r w:rsidRPr="0009639E">
        <w:rPr>
          <w:rFonts w:ascii="David" w:hAnsi="David" w:cs="David"/>
          <w:noProof/>
          <w:sz w:val="24"/>
          <w:szCs w:val="24"/>
          <w:rtl/>
        </w:rPr>
        <w:t xml:space="preserve"> </w:t>
      </w:r>
      <w:r w:rsidRPr="0009639E">
        <w:rPr>
          <w:rFonts w:ascii="David" w:hAnsi="David" w:cs="David" w:hint="cs"/>
          <w:noProof/>
          <w:sz w:val="24"/>
          <w:szCs w:val="24"/>
          <w:rtl/>
        </w:rPr>
        <w:t>בתוקף</w:t>
      </w:r>
      <w:r w:rsidRPr="0009639E">
        <w:rPr>
          <w:rFonts w:ascii="David" w:hAnsi="David" w:cs="David"/>
          <w:noProof/>
          <w:sz w:val="24"/>
          <w:szCs w:val="24"/>
          <w:rtl/>
        </w:rPr>
        <w:t xml:space="preserve"> </w:t>
      </w:r>
      <w:r w:rsidRPr="0009639E">
        <w:rPr>
          <w:rFonts w:ascii="David" w:hAnsi="David" w:cs="David" w:hint="cs"/>
          <w:noProof/>
          <w:sz w:val="24"/>
          <w:szCs w:val="24"/>
          <w:rtl/>
        </w:rPr>
        <w:t>עד</w:t>
      </w:r>
      <w:r w:rsidRPr="0009639E">
        <w:rPr>
          <w:rFonts w:ascii="David" w:hAnsi="David" w:cs="David"/>
          <w:noProof/>
          <w:sz w:val="24"/>
          <w:szCs w:val="24"/>
          <w:rtl/>
        </w:rPr>
        <w:t xml:space="preserve"> </w:t>
      </w:r>
      <w:r w:rsidRPr="0009639E">
        <w:rPr>
          <w:rFonts w:ascii="David" w:hAnsi="David" w:cs="David" w:hint="cs"/>
          <w:noProof/>
          <w:sz w:val="24"/>
          <w:szCs w:val="24"/>
          <w:rtl/>
        </w:rPr>
        <w:t>תאריך</w:t>
      </w:r>
      <w:r w:rsidRPr="0009639E">
        <w:rPr>
          <w:rFonts w:ascii="David" w:hAnsi="David" w:cs="David"/>
          <w:noProof/>
          <w:sz w:val="24"/>
          <w:szCs w:val="24"/>
          <w:rtl/>
        </w:rPr>
        <w:t xml:space="preserve"> </w:t>
      </w:r>
      <w:r>
        <w:rPr>
          <w:rFonts w:ascii="David" w:hAnsi="David" w:cs="David" w:hint="cs"/>
          <w:noProof/>
          <w:sz w:val="24"/>
          <w:szCs w:val="24"/>
          <w:rtl/>
        </w:rPr>
        <w:t>28</w:t>
      </w:r>
      <w:r w:rsidRPr="0009639E">
        <w:rPr>
          <w:rFonts w:ascii="David" w:hAnsi="David" w:cs="David"/>
          <w:noProof/>
          <w:sz w:val="24"/>
          <w:szCs w:val="24"/>
          <w:rtl/>
        </w:rPr>
        <w:t>/2/201</w:t>
      </w:r>
      <w:r>
        <w:rPr>
          <w:rFonts w:ascii="David" w:hAnsi="David" w:cs="David" w:hint="cs"/>
          <w:noProof/>
          <w:sz w:val="24"/>
          <w:szCs w:val="24"/>
          <w:rtl/>
        </w:rPr>
        <w:t>9</w:t>
      </w:r>
      <w:r w:rsidRPr="0009639E">
        <w:rPr>
          <w:rFonts w:ascii="David" w:hAnsi="David" w:cs="David"/>
          <w:noProof/>
          <w:sz w:val="24"/>
          <w:szCs w:val="24"/>
          <w:rtl/>
        </w:rPr>
        <w:t xml:space="preserve">. </w:t>
      </w:r>
    </w:p>
    <w:p w:rsidR="0009639E" w:rsidRPr="0009639E" w:rsidRDefault="0009639E" w:rsidP="0009639E">
      <w:pPr>
        <w:rPr>
          <w:rFonts w:ascii="David" w:hAnsi="David" w:cs="David"/>
          <w:noProof/>
          <w:sz w:val="24"/>
          <w:szCs w:val="24"/>
          <w:rtl/>
        </w:rPr>
      </w:pPr>
    </w:p>
    <w:p w:rsidR="0009639E" w:rsidRDefault="0009639E" w:rsidP="0009639E">
      <w:pPr>
        <w:jc w:val="both"/>
        <w:rPr>
          <w:rFonts w:ascii="David" w:hAnsi="David" w:cs="David"/>
          <w:noProof/>
          <w:sz w:val="24"/>
          <w:szCs w:val="24"/>
          <w:rtl/>
        </w:rPr>
      </w:pPr>
      <w:r w:rsidRPr="0009639E">
        <w:rPr>
          <w:rFonts w:ascii="David" w:hAnsi="David" w:cs="David" w:hint="cs"/>
          <w:noProof/>
          <w:sz w:val="24"/>
          <w:szCs w:val="24"/>
          <w:rtl/>
        </w:rPr>
        <w:t>דרישה</w:t>
      </w:r>
      <w:r w:rsidRPr="0009639E">
        <w:rPr>
          <w:rFonts w:ascii="David" w:hAnsi="David" w:cs="David"/>
          <w:noProof/>
          <w:sz w:val="24"/>
          <w:szCs w:val="24"/>
          <w:rtl/>
        </w:rPr>
        <w:t xml:space="preserve"> </w:t>
      </w:r>
      <w:r w:rsidRPr="0009639E">
        <w:rPr>
          <w:rFonts w:ascii="David" w:hAnsi="David" w:cs="David" w:hint="cs"/>
          <w:noProof/>
          <w:sz w:val="24"/>
          <w:szCs w:val="24"/>
          <w:rtl/>
        </w:rPr>
        <w:t>על</w:t>
      </w:r>
      <w:r w:rsidRPr="0009639E">
        <w:rPr>
          <w:rFonts w:ascii="David" w:hAnsi="David" w:cs="David"/>
          <w:noProof/>
          <w:sz w:val="24"/>
          <w:szCs w:val="24"/>
          <w:rtl/>
        </w:rPr>
        <w:t xml:space="preserve"> </w:t>
      </w:r>
      <w:r w:rsidRPr="0009639E">
        <w:rPr>
          <w:rFonts w:ascii="David" w:hAnsi="David" w:cs="David" w:hint="cs"/>
          <w:noProof/>
          <w:sz w:val="24"/>
          <w:szCs w:val="24"/>
          <w:rtl/>
        </w:rPr>
        <w:t>פי</w:t>
      </w:r>
      <w:r w:rsidRPr="0009639E">
        <w:rPr>
          <w:rFonts w:ascii="David" w:hAnsi="David" w:cs="David"/>
          <w:noProof/>
          <w:sz w:val="24"/>
          <w:szCs w:val="24"/>
          <w:rtl/>
        </w:rPr>
        <w:t xml:space="preserve"> </w:t>
      </w:r>
      <w:r w:rsidRPr="0009639E">
        <w:rPr>
          <w:rFonts w:ascii="David" w:hAnsi="David" w:cs="David" w:hint="cs"/>
          <w:noProof/>
          <w:sz w:val="24"/>
          <w:szCs w:val="24"/>
          <w:rtl/>
        </w:rPr>
        <w:t>ערבות</w:t>
      </w:r>
      <w:r w:rsidRPr="0009639E">
        <w:rPr>
          <w:rFonts w:ascii="David" w:hAnsi="David" w:cs="David"/>
          <w:noProof/>
          <w:sz w:val="24"/>
          <w:szCs w:val="24"/>
          <w:rtl/>
        </w:rPr>
        <w:t xml:space="preserve"> </w:t>
      </w:r>
      <w:r w:rsidRPr="0009639E">
        <w:rPr>
          <w:rFonts w:ascii="David" w:hAnsi="David" w:cs="David" w:hint="cs"/>
          <w:noProof/>
          <w:sz w:val="24"/>
          <w:szCs w:val="24"/>
          <w:rtl/>
        </w:rPr>
        <w:t>זו</w:t>
      </w:r>
      <w:r w:rsidRPr="0009639E">
        <w:rPr>
          <w:rFonts w:ascii="David" w:hAnsi="David" w:cs="David"/>
          <w:noProof/>
          <w:sz w:val="24"/>
          <w:szCs w:val="24"/>
          <w:rtl/>
        </w:rPr>
        <w:t xml:space="preserve"> </w:t>
      </w:r>
      <w:r w:rsidRPr="0009639E">
        <w:rPr>
          <w:rFonts w:ascii="David" w:hAnsi="David" w:cs="David" w:hint="cs"/>
          <w:noProof/>
          <w:sz w:val="24"/>
          <w:szCs w:val="24"/>
          <w:rtl/>
        </w:rPr>
        <w:t>יש</w:t>
      </w:r>
      <w:r w:rsidRPr="0009639E">
        <w:rPr>
          <w:rFonts w:ascii="David" w:hAnsi="David" w:cs="David"/>
          <w:noProof/>
          <w:sz w:val="24"/>
          <w:szCs w:val="24"/>
          <w:rtl/>
        </w:rPr>
        <w:t xml:space="preserve"> </w:t>
      </w:r>
      <w:r w:rsidRPr="0009639E">
        <w:rPr>
          <w:rFonts w:ascii="David" w:hAnsi="David" w:cs="David" w:hint="cs"/>
          <w:noProof/>
          <w:sz w:val="24"/>
          <w:szCs w:val="24"/>
          <w:rtl/>
        </w:rPr>
        <w:t>להפנות</w:t>
      </w:r>
      <w:r w:rsidRPr="0009639E">
        <w:rPr>
          <w:rFonts w:ascii="David" w:hAnsi="David" w:cs="David"/>
          <w:noProof/>
          <w:sz w:val="24"/>
          <w:szCs w:val="24"/>
          <w:rtl/>
        </w:rPr>
        <w:t xml:space="preserve"> </w:t>
      </w:r>
      <w:r w:rsidRPr="0009639E">
        <w:rPr>
          <w:rFonts w:ascii="David" w:hAnsi="David" w:cs="David" w:hint="cs"/>
          <w:noProof/>
          <w:sz w:val="24"/>
          <w:szCs w:val="24"/>
          <w:rtl/>
        </w:rPr>
        <w:t>לסניף</w:t>
      </w:r>
      <w:r w:rsidRPr="0009639E">
        <w:rPr>
          <w:rFonts w:ascii="David" w:hAnsi="David" w:cs="David"/>
          <w:noProof/>
          <w:sz w:val="24"/>
          <w:szCs w:val="24"/>
          <w:rtl/>
        </w:rPr>
        <w:t xml:space="preserve"> </w:t>
      </w:r>
      <w:r w:rsidRPr="0009639E">
        <w:rPr>
          <w:rFonts w:ascii="David" w:hAnsi="David" w:cs="David" w:hint="cs"/>
          <w:noProof/>
          <w:sz w:val="24"/>
          <w:szCs w:val="24"/>
          <w:rtl/>
        </w:rPr>
        <w:t>הבנק</w:t>
      </w:r>
      <w:r w:rsidRPr="0009639E">
        <w:rPr>
          <w:rFonts w:ascii="David" w:hAnsi="David" w:cs="David"/>
          <w:noProof/>
          <w:sz w:val="24"/>
          <w:szCs w:val="24"/>
          <w:rtl/>
        </w:rPr>
        <w:t>/</w:t>
      </w:r>
      <w:r w:rsidRPr="0009639E">
        <w:rPr>
          <w:rFonts w:ascii="David" w:hAnsi="David" w:cs="David" w:hint="cs"/>
          <w:noProof/>
          <w:sz w:val="24"/>
          <w:szCs w:val="24"/>
          <w:rtl/>
        </w:rPr>
        <w:t>חברת</w:t>
      </w:r>
      <w:r w:rsidRPr="0009639E">
        <w:rPr>
          <w:rFonts w:ascii="David" w:hAnsi="David" w:cs="David"/>
          <w:noProof/>
          <w:sz w:val="24"/>
          <w:szCs w:val="24"/>
          <w:rtl/>
        </w:rPr>
        <w:t xml:space="preserve"> </w:t>
      </w:r>
      <w:r w:rsidRPr="0009639E">
        <w:rPr>
          <w:rFonts w:ascii="David" w:hAnsi="David" w:cs="David" w:hint="cs"/>
          <w:noProof/>
          <w:sz w:val="24"/>
          <w:szCs w:val="24"/>
          <w:rtl/>
        </w:rPr>
        <w:t>הביטוח</w:t>
      </w:r>
      <w:r w:rsidRPr="0009639E">
        <w:rPr>
          <w:rFonts w:ascii="David" w:hAnsi="David" w:cs="David"/>
          <w:noProof/>
          <w:sz w:val="24"/>
          <w:szCs w:val="24"/>
          <w:rtl/>
        </w:rPr>
        <w:t xml:space="preserve"> </w:t>
      </w:r>
      <w:r w:rsidRPr="0009639E">
        <w:rPr>
          <w:rFonts w:ascii="David" w:hAnsi="David" w:cs="David" w:hint="cs"/>
          <w:noProof/>
          <w:sz w:val="24"/>
          <w:szCs w:val="24"/>
          <w:rtl/>
        </w:rPr>
        <w:t>שכתובתו</w:t>
      </w:r>
      <w:r w:rsidRPr="0009639E">
        <w:rPr>
          <w:rFonts w:ascii="David" w:hAnsi="David" w:cs="David"/>
          <w:noProof/>
          <w:sz w:val="24"/>
          <w:szCs w:val="24"/>
          <w:rtl/>
        </w:rPr>
        <w:t>:</w:t>
      </w:r>
    </w:p>
    <w:p w:rsidR="00055676" w:rsidRPr="00AE3209" w:rsidRDefault="0009639E" w:rsidP="0009639E">
      <w:pPr>
        <w:jc w:val="both"/>
        <w:rPr>
          <w:rFonts w:ascii="David" w:hAnsi="David" w:cs="David"/>
          <w:sz w:val="24"/>
          <w:szCs w:val="24"/>
        </w:rPr>
      </w:pPr>
      <w:r w:rsidRPr="0009639E">
        <w:rPr>
          <w:rFonts w:ascii="David" w:hAnsi="David" w:cs="David"/>
          <w:noProof/>
          <w:sz w:val="24"/>
          <w:szCs w:val="24"/>
          <w:rtl/>
        </w:rPr>
        <w:t xml:space="preserve"> </w:t>
      </w:r>
      <w:r w:rsidR="00055676" w:rsidRPr="00AE3209">
        <w:rPr>
          <w:rFonts w:ascii="David" w:hAnsi="David" w:cs="David"/>
          <w:sz w:val="24"/>
          <w:szCs w:val="24"/>
          <w:rtl/>
        </w:rPr>
        <w:t>___________________________________      __________________________________</w:t>
      </w:r>
    </w:p>
    <w:p w:rsidR="00055676" w:rsidRPr="00AE3209" w:rsidRDefault="00055676" w:rsidP="00055676">
      <w:pPr>
        <w:jc w:val="both"/>
        <w:rPr>
          <w:rFonts w:ascii="David" w:hAnsi="David" w:cs="David"/>
          <w:sz w:val="24"/>
          <w:szCs w:val="24"/>
        </w:rPr>
      </w:pPr>
      <w:r w:rsidRPr="00AE3209">
        <w:rPr>
          <w:rFonts w:ascii="David" w:hAnsi="David" w:cs="David"/>
          <w:sz w:val="24"/>
          <w:szCs w:val="24"/>
          <w:rtl/>
        </w:rPr>
        <w:t xml:space="preserve">                  מס' הבנק ומס' הסניף                                         כתובת סניף הבנק/חברת הביטוח </w:t>
      </w:r>
    </w:p>
    <w:p w:rsidR="00055676" w:rsidRPr="00AE3209" w:rsidRDefault="00055676" w:rsidP="00055676">
      <w:pPr>
        <w:spacing w:line="360" w:lineRule="auto"/>
        <w:jc w:val="both"/>
        <w:rPr>
          <w:rFonts w:ascii="David" w:hAnsi="David" w:cs="David"/>
          <w:sz w:val="24"/>
          <w:szCs w:val="24"/>
          <w:rtl/>
        </w:rPr>
      </w:pPr>
    </w:p>
    <w:p w:rsidR="00055676" w:rsidRPr="00AE3209" w:rsidRDefault="00055676" w:rsidP="00055676">
      <w:pPr>
        <w:spacing w:line="360" w:lineRule="auto"/>
        <w:jc w:val="both"/>
        <w:rPr>
          <w:rFonts w:ascii="David" w:hAnsi="David" w:cs="David"/>
          <w:sz w:val="24"/>
          <w:szCs w:val="24"/>
          <w:rtl/>
        </w:rPr>
      </w:pPr>
    </w:p>
    <w:p w:rsidR="00055676" w:rsidRPr="00AE3209" w:rsidRDefault="00055676" w:rsidP="00055676">
      <w:pPr>
        <w:spacing w:line="360" w:lineRule="auto"/>
        <w:jc w:val="both"/>
        <w:rPr>
          <w:rFonts w:ascii="David" w:hAnsi="David" w:cs="David"/>
          <w:sz w:val="24"/>
          <w:szCs w:val="24"/>
        </w:rPr>
      </w:pPr>
      <w:r w:rsidRPr="00AE3209">
        <w:rPr>
          <w:rFonts w:ascii="David" w:hAnsi="David" w:cs="David"/>
          <w:sz w:val="24"/>
          <w:szCs w:val="24"/>
          <w:rtl/>
        </w:rPr>
        <w:t xml:space="preserve">________________               ________________                       ________________                  </w:t>
      </w:r>
    </w:p>
    <w:p w:rsidR="00055676" w:rsidRPr="00AE3209" w:rsidRDefault="00055676" w:rsidP="00055676">
      <w:pPr>
        <w:spacing w:line="360" w:lineRule="auto"/>
        <w:jc w:val="both"/>
        <w:rPr>
          <w:rFonts w:ascii="David" w:hAnsi="David" w:cs="David"/>
          <w:sz w:val="24"/>
          <w:szCs w:val="24"/>
          <w:rtl/>
        </w:rPr>
      </w:pPr>
      <w:r w:rsidRPr="00AE3209">
        <w:rPr>
          <w:rFonts w:ascii="David" w:hAnsi="David" w:cs="David"/>
          <w:sz w:val="24"/>
          <w:szCs w:val="24"/>
          <w:rtl/>
        </w:rPr>
        <w:t xml:space="preserve">          תאריך                                     שם מלא                                    חתימת מורשה החתימה</w:t>
      </w:r>
    </w:p>
    <w:p w:rsidR="00055676" w:rsidRPr="00AE3209" w:rsidRDefault="00055676" w:rsidP="00055676">
      <w:pPr>
        <w:spacing w:line="360" w:lineRule="auto"/>
        <w:jc w:val="both"/>
        <w:rPr>
          <w:rFonts w:ascii="David" w:hAnsi="David" w:cs="David"/>
          <w:sz w:val="24"/>
          <w:szCs w:val="24"/>
        </w:rPr>
      </w:pPr>
      <w:r w:rsidRPr="00AE3209">
        <w:rPr>
          <w:rFonts w:ascii="David" w:hAnsi="David" w:cs="David"/>
          <w:sz w:val="24"/>
          <w:szCs w:val="24"/>
          <w:rtl/>
        </w:rPr>
        <w:t xml:space="preserve">                                                                                                  וחותמת מורשה החתימה או הבנק</w:t>
      </w:r>
    </w:p>
    <w:p w:rsidR="00D94A71" w:rsidRPr="00AE3209" w:rsidRDefault="0067740F" w:rsidP="00C3035F">
      <w:pPr>
        <w:pageBreakBefore/>
        <w:widowControl w:val="0"/>
        <w:spacing w:before="120" w:after="240" w:line="360" w:lineRule="auto"/>
        <w:jc w:val="both"/>
        <w:outlineLvl w:val="0"/>
        <w:rPr>
          <w:rFonts w:ascii="David" w:eastAsia="Times New Roman" w:hAnsi="David" w:cs="David"/>
          <w:b/>
          <w:bCs/>
          <w:kern w:val="40"/>
          <w:sz w:val="24"/>
          <w:szCs w:val="24"/>
          <w:u w:val="single"/>
          <w:rtl/>
          <w:lang w:eastAsia="he-IL"/>
        </w:rPr>
      </w:pPr>
      <w:r w:rsidRPr="00AE3209" w:rsidDel="00DF32A7">
        <w:rPr>
          <w:rFonts w:ascii="David" w:hAnsi="David" w:cs="David"/>
          <w:kern w:val="40"/>
          <w:sz w:val="24"/>
          <w:szCs w:val="24"/>
          <w:u w:val="single"/>
          <w:rtl/>
          <w:lang w:eastAsia="he-IL"/>
        </w:rPr>
        <w:lastRenderedPageBreak/>
        <w:t xml:space="preserve"> </w:t>
      </w:r>
      <w:bookmarkStart w:id="203" w:name="_Toc523895609"/>
      <w:r w:rsidR="00D94A71" w:rsidRPr="00AE3209">
        <w:rPr>
          <w:rFonts w:ascii="David" w:eastAsia="Times New Roman" w:hAnsi="David" w:cs="David"/>
          <w:b/>
          <w:bCs/>
          <w:kern w:val="40"/>
          <w:sz w:val="24"/>
          <w:szCs w:val="24"/>
          <w:u w:val="single"/>
          <w:rtl/>
          <w:lang w:eastAsia="he-IL"/>
        </w:rPr>
        <w:t xml:space="preserve">נספח א'8: </w:t>
      </w:r>
      <w:r w:rsidR="008B40F8">
        <w:rPr>
          <w:rFonts w:ascii="David" w:eastAsia="Times New Roman" w:hAnsi="David" w:cs="David" w:hint="cs"/>
          <w:b/>
          <w:bCs/>
          <w:kern w:val="40"/>
          <w:sz w:val="24"/>
          <w:szCs w:val="24"/>
          <w:u w:val="single"/>
          <w:rtl/>
          <w:lang w:eastAsia="he-IL"/>
        </w:rPr>
        <w:t>התחייבות להפקדת קוד מקור</w:t>
      </w:r>
      <w:bookmarkEnd w:id="203"/>
      <w:r w:rsidR="00D94A71" w:rsidRPr="00AE3209">
        <w:rPr>
          <w:rFonts w:ascii="David" w:eastAsia="Times New Roman" w:hAnsi="David" w:cs="David"/>
          <w:b/>
          <w:bCs/>
          <w:kern w:val="40"/>
          <w:sz w:val="24"/>
          <w:szCs w:val="24"/>
          <w:u w:val="single"/>
          <w:rtl/>
          <w:lang w:eastAsia="he-IL"/>
        </w:rPr>
        <w:t xml:space="preserve"> </w:t>
      </w:r>
    </w:p>
    <w:p w:rsidR="008B40F8" w:rsidRPr="00492D79" w:rsidRDefault="008B40F8" w:rsidP="008B40F8">
      <w:pPr>
        <w:keepLines/>
        <w:spacing w:before="120" w:after="0" w:line="320" w:lineRule="atLeast"/>
        <w:jc w:val="both"/>
        <w:rPr>
          <w:rFonts w:ascii="David" w:eastAsia="Times New Roman" w:hAnsi="David" w:cs="David"/>
          <w:noProof/>
          <w:sz w:val="24"/>
          <w:szCs w:val="24"/>
          <w:rtl/>
          <w:lang w:eastAsia="he-IL"/>
        </w:rPr>
      </w:pPr>
      <w:r w:rsidRPr="00492D79">
        <w:rPr>
          <w:rFonts w:ascii="David" w:eastAsia="Times New Roman" w:hAnsi="David" w:cs="David"/>
          <w:noProof/>
          <w:sz w:val="24"/>
          <w:szCs w:val="24"/>
          <w:rtl/>
          <w:lang w:eastAsia="he-IL"/>
        </w:rPr>
        <w:t>תאריך : ___/___/____</w:t>
      </w:r>
    </w:p>
    <w:p w:rsidR="008B40F8" w:rsidRPr="00492D79" w:rsidRDefault="008B40F8" w:rsidP="008B40F8">
      <w:pPr>
        <w:keepLines/>
        <w:spacing w:before="120" w:after="120" w:line="320" w:lineRule="atLeast"/>
        <w:jc w:val="both"/>
        <w:rPr>
          <w:rFonts w:ascii="David" w:eastAsia="Times New Roman" w:hAnsi="David" w:cs="David"/>
          <w:noProof/>
          <w:sz w:val="24"/>
          <w:szCs w:val="24"/>
          <w:rtl/>
          <w:lang w:eastAsia="he-IL"/>
        </w:rPr>
      </w:pPr>
      <w:r w:rsidRPr="00492D79">
        <w:rPr>
          <w:rFonts w:ascii="David" w:eastAsia="Times New Roman" w:hAnsi="David" w:cs="David"/>
          <w:noProof/>
          <w:sz w:val="24"/>
          <w:szCs w:val="24"/>
          <w:rtl/>
          <w:lang w:eastAsia="he-IL"/>
        </w:rPr>
        <w:t>לכבוד</w:t>
      </w:r>
    </w:p>
    <w:p w:rsidR="008B40F8" w:rsidRPr="00492D79" w:rsidRDefault="008B40F8" w:rsidP="008B40F8">
      <w:pPr>
        <w:keepLines/>
        <w:spacing w:before="120" w:after="120" w:line="320" w:lineRule="atLeast"/>
        <w:jc w:val="both"/>
        <w:rPr>
          <w:rFonts w:ascii="David" w:eastAsia="Times New Roman" w:hAnsi="David" w:cs="David"/>
          <w:noProof/>
          <w:sz w:val="24"/>
          <w:szCs w:val="24"/>
          <w:rtl/>
          <w:lang w:eastAsia="he-IL"/>
        </w:rPr>
      </w:pPr>
      <w:r w:rsidRPr="00492D79">
        <w:rPr>
          <w:rFonts w:ascii="David" w:eastAsia="Times New Roman" w:hAnsi="David" w:cs="David"/>
          <w:noProof/>
          <w:sz w:val="24"/>
          <w:szCs w:val="24"/>
          <w:rtl/>
          <w:lang w:eastAsia="he-IL"/>
        </w:rPr>
        <w:t>_______________________</w:t>
      </w:r>
    </w:p>
    <w:p w:rsidR="008B40F8" w:rsidRPr="00492D79" w:rsidRDefault="008B40F8" w:rsidP="008B40F8">
      <w:pPr>
        <w:keepLines/>
        <w:spacing w:before="120" w:after="120" w:line="320" w:lineRule="atLeast"/>
        <w:jc w:val="both"/>
        <w:rPr>
          <w:rFonts w:ascii="David" w:eastAsia="Times New Roman" w:hAnsi="David" w:cs="David"/>
          <w:noProof/>
          <w:sz w:val="24"/>
          <w:szCs w:val="24"/>
          <w:rtl/>
          <w:lang w:eastAsia="he-IL"/>
        </w:rPr>
      </w:pPr>
      <w:r w:rsidRPr="00492D79">
        <w:rPr>
          <w:rFonts w:ascii="David" w:eastAsia="Times New Roman" w:hAnsi="David" w:cs="David"/>
          <w:noProof/>
          <w:sz w:val="24"/>
          <w:szCs w:val="24"/>
          <w:rtl/>
          <w:lang w:eastAsia="he-IL"/>
        </w:rPr>
        <w:t>משרד הבריאות</w:t>
      </w:r>
    </w:p>
    <w:p w:rsidR="008B40F8" w:rsidRPr="00492D79" w:rsidRDefault="008B40F8" w:rsidP="008B40F8">
      <w:pPr>
        <w:keepLines/>
        <w:spacing w:before="120" w:after="120" w:line="320" w:lineRule="atLeast"/>
        <w:jc w:val="both"/>
        <w:rPr>
          <w:rFonts w:ascii="David" w:eastAsia="Times New Roman" w:hAnsi="David" w:cs="David"/>
          <w:noProof/>
          <w:sz w:val="24"/>
          <w:szCs w:val="24"/>
          <w:rtl/>
          <w:lang w:eastAsia="he-IL"/>
        </w:rPr>
      </w:pPr>
      <w:r w:rsidRPr="00492D79">
        <w:rPr>
          <w:rFonts w:ascii="David" w:eastAsia="Times New Roman" w:hAnsi="David" w:cs="David"/>
          <w:noProof/>
          <w:sz w:val="24"/>
          <w:szCs w:val="24"/>
          <w:rtl/>
          <w:lang w:eastAsia="he-IL"/>
        </w:rPr>
        <w:t xml:space="preserve"> </w:t>
      </w:r>
    </w:p>
    <w:p w:rsidR="008B40F8" w:rsidRPr="00492D79" w:rsidRDefault="008B40F8" w:rsidP="008B40F8">
      <w:pPr>
        <w:keepLines/>
        <w:spacing w:before="120" w:after="120" w:line="320" w:lineRule="atLeast"/>
        <w:jc w:val="both"/>
        <w:rPr>
          <w:rFonts w:ascii="David" w:eastAsia="Times New Roman" w:hAnsi="David" w:cs="David"/>
          <w:noProof/>
          <w:sz w:val="24"/>
          <w:szCs w:val="24"/>
          <w:rtl/>
          <w:lang w:eastAsia="he-IL"/>
        </w:rPr>
      </w:pPr>
      <w:r w:rsidRPr="00492D79">
        <w:rPr>
          <w:rFonts w:ascii="David" w:eastAsia="Times New Roman" w:hAnsi="David" w:cs="David"/>
          <w:noProof/>
          <w:sz w:val="24"/>
          <w:szCs w:val="24"/>
          <w:rtl/>
          <w:lang w:eastAsia="he-IL"/>
        </w:rPr>
        <w:t>א.ג.נ</w:t>
      </w:r>
    </w:p>
    <w:p w:rsidR="008B40F8" w:rsidRPr="00C0746D" w:rsidRDefault="008B40F8" w:rsidP="008B40F8">
      <w:pPr>
        <w:spacing w:after="0" w:line="240" w:lineRule="auto"/>
        <w:rPr>
          <w:rFonts w:ascii="David" w:eastAsia="Calibri" w:hAnsi="David" w:cs="David"/>
          <w:sz w:val="24"/>
          <w:szCs w:val="24"/>
          <w:rtl/>
        </w:rPr>
      </w:pPr>
    </w:p>
    <w:p w:rsidR="008B40F8" w:rsidRPr="00C0746D" w:rsidRDefault="008B40F8" w:rsidP="008B40F8">
      <w:pPr>
        <w:spacing w:after="120" w:line="240" w:lineRule="auto"/>
        <w:jc w:val="center"/>
        <w:rPr>
          <w:rFonts w:ascii="David" w:eastAsia="Calibri" w:hAnsi="David" w:cs="David"/>
          <w:sz w:val="24"/>
          <w:szCs w:val="24"/>
          <w:rtl/>
        </w:rPr>
      </w:pPr>
      <w:r w:rsidRPr="00C0746D">
        <w:rPr>
          <w:rFonts w:ascii="David" w:eastAsia="Calibri" w:hAnsi="David" w:cs="David"/>
          <w:sz w:val="24"/>
          <w:szCs w:val="24"/>
          <w:rtl/>
        </w:rPr>
        <w:t xml:space="preserve">הנדון: </w:t>
      </w:r>
      <w:r w:rsidRPr="00C0746D">
        <w:rPr>
          <w:rFonts w:ascii="David" w:eastAsia="Calibri" w:hAnsi="David" w:cs="David"/>
          <w:b/>
          <w:bCs/>
          <w:sz w:val="24"/>
          <w:szCs w:val="24"/>
          <w:rtl/>
        </w:rPr>
        <w:t>התחייבות להפקדה של קוד מקור</w:t>
      </w:r>
    </w:p>
    <w:p w:rsidR="008B40F8" w:rsidRPr="00C0746D" w:rsidRDefault="008B40F8" w:rsidP="008B40F8">
      <w:pPr>
        <w:spacing w:after="120" w:line="240" w:lineRule="auto"/>
        <w:rPr>
          <w:rFonts w:ascii="David" w:eastAsia="Calibri" w:hAnsi="David" w:cs="David"/>
          <w:sz w:val="24"/>
          <w:szCs w:val="24"/>
          <w:rtl/>
        </w:rPr>
      </w:pPr>
      <w:r w:rsidRPr="00C0746D">
        <w:rPr>
          <w:rFonts w:ascii="David" w:eastAsia="Calibri" w:hAnsi="David" w:cs="David"/>
          <w:sz w:val="24"/>
          <w:szCs w:val="24"/>
          <w:rtl/>
        </w:rPr>
        <w:t>אני הח"מ מתחייב כלפיכם כדלקמן:</w:t>
      </w:r>
    </w:p>
    <w:p w:rsidR="008B40F8" w:rsidRPr="00C0746D" w:rsidRDefault="008B40F8" w:rsidP="006B028E">
      <w:pPr>
        <w:numPr>
          <w:ilvl w:val="0"/>
          <w:numId w:val="105"/>
        </w:numPr>
        <w:spacing w:after="120" w:line="252" w:lineRule="auto"/>
        <w:rPr>
          <w:rFonts w:ascii="David" w:eastAsia="Calibri" w:hAnsi="David" w:cs="David"/>
          <w:sz w:val="24"/>
          <w:szCs w:val="24"/>
          <w:rtl/>
        </w:rPr>
      </w:pPr>
      <w:r w:rsidRPr="00C0746D">
        <w:rPr>
          <w:rFonts w:ascii="David" w:eastAsia="Calibri" w:hAnsi="David" w:cs="David"/>
          <w:sz w:val="24"/>
          <w:szCs w:val="24"/>
          <w:rtl/>
        </w:rPr>
        <w:t>במידה ואזכה באשכול במסגרת המכרז להפקיד:</w:t>
      </w:r>
    </w:p>
    <w:p w:rsidR="008B40F8" w:rsidRPr="00C0746D" w:rsidRDefault="008B40F8" w:rsidP="006B028E">
      <w:pPr>
        <w:numPr>
          <w:ilvl w:val="1"/>
          <w:numId w:val="105"/>
        </w:numPr>
        <w:spacing w:after="120" w:line="252" w:lineRule="auto"/>
        <w:rPr>
          <w:rFonts w:ascii="David" w:eastAsia="Calibri" w:hAnsi="David" w:cs="David"/>
          <w:sz w:val="24"/>
          <w:szCs w:val="24"/>
          <w:rtl/>
        </w:rPr>
      </w:pPr>
      <w:r w:rsidRPr="00C0746D">
        <w:rPr>
          <w:rFonts w:ascii="David" w:eastAsia="Calibri" w:hAnsi="David" w:cs="David"/>
          <w:sz w:val="24"/>
          <w:szCs w:val="24"/>
          <w:rtl/>
        </w:rPr>
        <w:t> קוד מקור (</w:t>
      </w:r>
      <w:r w:rsidRPr="00C0746D">
        <w:rPr>
          <w:rFonts w:ascii="David" w:eastAsia="Calibri" w:hAnsi="David" w:cs="David"/>
          <w:sz w:val="24"/>
          <w:szCs w:val="24"/>
        </w:rPr>
        <w:t>Source Code</w:t>
      </w:r>
      <w:r w:rsidRPr="00C0746D">
        <w:rPr>
          <w:rFonts w:ascii="David" w:eastAsia="Calibri" w:hAnsi="David" w:cs="David"/>
          <w:sz w:val="24"/>
          <w:szCs w:val="24"/>
          <w:rtl/>
        </w:rPr>
        <w:t>) של המוצר .</w:t>
      </w:r>
    </w:p>
    <w:p w:rsidR="008B40F8" w:rsidRPr="00C0746D" w:rsidRDefault="008B40F8" w:rsidP="006B028E">
      <w:pPr>
        <w:numPr>
          <w:ilvl w:val="1"/>
          <w:numId w:val="105"/>
        </w:numPr>
        <w:spacing w:after="120" w:line="252" w:lineRule="auto"/>
        <w:rPr>
          <w:rFonts w:ascii="David" w:eastAsia="Calibri" w:hAnsi="David" w:cs="David"/>
          <w:sz w:val="24"/>
          <w:szCs w:val="24"/>
          <w:rtl/>
        </w:rPr>
      </w:pPr>
      <w:r w:rsidRPr="00C0746D">
        <w:rPr>
          <w:rFonts w:ascii="David" w:eastAsia="Calibri" w:hAnsi="David" w:cs="David"/>
          <w:sz w:val="24"/>
          <w:szCs w:val="24"/>
          <w:rtl/>
        </w:rPr>
        <w:t>כל השינויים, העדכונים, ו/או התיקונים של המוצר כל שינוי ו/או עדכון שהוא במידע ו/או ביחס למוצר ו/או אופן ייצורו ובדיקתו, לרבות ביחס לכל שדרוג ו/או גרסה משופרת שלו;</w:t>
      </w:r>
    </w:p>
    <w:p w:rsidR="008B40F8" w:rsidRPr="00C0746D" w:rsidRDefault="008B40F8" w:rsidP="006B028E">
      <w:pPr>
        <w:numPr>
          <w:ilvl w:val="1"/>
          <w:numId w:val="105"/>
        </w:numPr>
        <w:spacing w:after="120" w:line="252" w:lineRule="auto"/>
        <w:rPr>
          <w:rFonts w:ascii="David" w:eastAsia="Calibri" w:hAnsi="David" w:cs="David"/>
          <w:sz w:val="24"/>
          <w:szCs w:val="24"/>
        </w:rPr>
      </w:pPr>
      <w:r w:rsidRPr="00C0746D">
        <w:rPr>
          <w:rFonts w:ascii="David" w:eastAsia="Calibri" w:hAnsi="David" w:cs="David"/>
          <w:sz w:val="24"/>
          <w:szCs w:val="24"/>
          <w:rtl/>
        </w:rPr>
        <w:t xml:space="preserve">כל התיעוד הטכני הרלבנטי והנחוץ לתחזוקת המוצר. </w:t>
      </w:r>
    </w:p>
    <w:p w:rsidR="008B40F8" w:rsidRPr="00C0746D" w:rsidRDefault="008B40F8" w:rsidP="006B028E">
      <w:pPr>
        <w:numPr>
          <w:ilvl w:val="0"/>
          <w:numId w:val="105"/>
        </w:numPr>
        <w:spacing w:after="120" w:line="252" w:lineRule="auto"/>
        <w:rPr>
          <w:rFonts w:ascii="David" w:eastAsia="Calibri" w:hAnsi="David" w:cs="David"/>
          <w:sz w:val="24"/>
          <w:szCs w:val="24"/>
        </w:rPr>
      </w:pPr>
      <w:r w:rsidRPr="00C0746D">
        <w:rPr>
          <w:rFonts w:ascii="David" w:eastAsia="Calibri" w:hAnsi="David" w:cs="David"/>
          <w:sz w:val="24"/>
          <w:szCs w:val="24"/>
          <w:rtl/>
        </w:rPr>
        <w:t xml:space="preserve">קבצי קוד המקור יופקדו בידי נאמן, שזהותו תקבע על ידי המזמין, ויועברו לידי המזמין במקרים כמפורט בהסכם אשר </w:t>
      </w:r>
      <w:proofErr w:type="spellStart"/>
      <w:r w:rsidRPr="00C0746D">
        <w:rPr>
          <w:rFonts w:ascii="David" w:eastAsia="Calibri" w:hAnsi="David" w:cs="David"/>
          <w:sz w:val="24"/>
          <w:szCs w:val="24"/>
          <w:rtl/>
        </w:rPr>
        <w:t>יחתם</w:t>
      </w:r>
      <w:proofErr w:type="spellEnd"/>
      <w:r w:rsidRPr="00C0746D">
        <w:rPr>
          <w:rFonts w:ascii="David" w:eastAsia="Calibri" w:hAnsi="David" w:cs="David"/>
          <w:sz w:val="24"/>
          <w:szCs w:val="24"/>
          <w:rtl/>
        </w:rPr>
        <w:t xml:space="preserve"> בין הצדדים לבין הנאמן; כל זאת, במטרה לאפשר למשרד או למי מטעמו, קיום שירותי תמיכה, תחזוקה, תיקון ו/או התאמה של המוצר.</w:t>
      </w:r>
    </w:p>
    <w:p w:rsidR="008B40F8" w:rsidRPr="00C0746D" w:rsidRDefault="008B40F8" w:rsidP="006B028E">
      <w:pPr>
        <w:numPr>
          <w:ilvl w:val="0"/>
          <w:numId w:val="105"/>
        </w:numPr>
        <w:spacing w:after="120" w:line="252" w:lineRule="auto"/>
        <w:rPr>
          <w:rFonts w:ascii="David" w:eastAsia="Calibri" w:hAnsi="David" w:cs="David"/>
          <w:sz w:val="24"/>
          <w:szCs w:val="24"/>
        </w:rPr>
      </w:pPr>
      <w:r w:rsidRPr="00C0746D">
        <w:rPr>
          <w:rFonts w:ascii="David" w:eastAsia="Calibri" w:hAnsi="David" w:cs="David"/>
          <w:sz w:val="24"/>
          <w:szCs w:val="24"/>
          <w:rtl/>
        </w:rPr>
        <w:t>הפקדת קוד מקור תבוצע לא יאוחר מ-45 יום מיום התקנת המערכת ולאחר התקנה של כל גרסה חדשה, אלא אם יקבע אחרת במסגרת הסכם הנאמנות שיחתם בין הצדדים כאמור.</w:t>
      </w:r>
    </w:p>
    <w:p w:rsidR="008B40F8" w:rsidRDefault="008B40F8" w:rsidP="008B40F8">
      <w:pPr>
        <w:spacing w:after="0" w:line="240" w:lineRule="auto"/>
        <w:rPr>
          <w:rFonts w:ascii="David" w:eastAsia="Calibri" w:hAnsi="David" w:cs="David"/>
          <w:sz w:val="24"/>
          <w:szCs w:val="24"/>
          <w:rtl/>
        </w:rPr>
      </w:pPr>
    </w:p>
    <w:tbl>
      <w:tblPr>
        <w:bidiVisual/>
        <w:tblW w:w="9708" w:type="dxa"/>
        <w:jc w:val="center"/>
        <w:tblLayout w:type="fixed"/>
        <w:tblLook w:val="04A0" w:firstRow="1" w:lastRow="0" w:firstColumn="1" w:lastColumn="0" w:noHBand="0" w:noVBand="1"/>
      </w:tblPr>
      <w:tblGrid>
        <w:gridCol w:w="1200"/>
        <w:gridCol w:w="2836"/>
        <w:gridCol w:w="2836"/>
        <w:gridCol w:w="2836"/>
      </w:tblGrid>
      <w:tr w:rsidR="008B40F8" w:rsidRPr="00492D79" w:rsidTr="00983533">
        <w:trPr>
          <w:jc w:val="center"/>
        </w:trPr>
        <w:tc>
          <w:tcPr>
            <w:tcW w:w="9708" w:type="dxa"/>
            <w:gridSpan w:val="4"/>
          </w:tcPr>
          <w:p w:rsidR="008B40F8" w:rsidRPr="00492D79" w:rsidRDefault="008B40F8" w:rsidP="00983533">
            <w:pPr>
              <w:keepLines/>
              <w:spacing w:before="120" w:after="120" w:line="320" w:lineRule="atLeast"/>
              <w:jc w:val="both"/>
              <w:rPr>
                <w:rFonts w:ascii="David" w:eastAsia="Times New Roman" w:hAnsi="David" w:cs="David"/>
                <w:b/>
                <w:bCs/>
                <w:noProof/>
                <w:sz w:val="24"/>
                <w:szCs w:val="24"/>
                <w:rtl/>
                <w:lang w:eastAsia="he-IL"/>
              </w:rPr>
            </w:pPr>
            <w:r w:rsidRPr="00492D79">
              <w:rPr>
                <w:rFonts w:ascii="David" w:eastAsia="Times New Roman" w:hAnsi="David" w:cs="David"/>
                <w:b/>
                <w:bCs/>
                <w:noProof/>
                <w:sz w:val="24"/>
                <w:szCs w:val="24"/>
                <w:rtl/>
                <w:lang w:eastAsia="he-IL"/>
              </w:rPr>
              <w:t>ולראיה באתי על החתום</w:t>
            </w:r>
          </w:p>
          <w:p w:rsidR="008B40F8" w:rsidRPr="00492D79" w:rsidRDefault="008B40F8" w:rsidP="00983533">
            <w:pPr>
              <w:keepLines/>
              <w:spacing w:before="120" w:after="120" w:line="320" w:lineRule="atLeast"/>
              <w:jc w:val="both"/>
              <w:rPr>
                <w:rFonts w:ascii="David" w:eastAsia="Times New Roman" w:hAnsi="David" w:cs="David"/>
                <w:noProof/>
                <w:sz w:val="24"/>
                <w:szCs w:val="24"/>
                <w:lang w:eastAsia="he-IL"/>
              </w:rPr>
            </w:pPr>
          </w:p>
        </w:tc>
      </w:tr>
      <w:tr w:rsidR="008B40F8" w:rsidRPr="00492D79" w:rsidTr="00983533">
        <w:trPr>
          <w:jc w:val="center"/>
        </w:trPr>
        <w:tc>
          <w:tcPr>
            <w:tcW w:w="1200" w:type="dxa"/>
            <w:hideMark/>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r w:rsidRPr="00492D79">
              <w:rPr>
                <w:rFonts w:ascii="David" w:eastAsia="Times New Roman" w:hAnsi="David" w:cs="David"/>
                <w:noProof/>
                <w:sz w:val="24"/>
                <w:szCs w:val="24"/>
                <w:rtl/>
                <w:lang w:eastAsia="he-IL"/>
              </w:rPr>
              <w:t>היום:</w:t>
            </w:r>
          </w:p>
        </w:tc>
        <w:tc>
          <w:tcPr>
            <w:tcW w:w="2836" w:type="dxa"/>
            <w:tcBorders>
              <w:top w:val="nil"/>
              <w:left w:val="nil"/>
              <w:bottom w:val="single" w:sz="4" w:space="0" w:color="auto"/>
              <w:right w:val="nil"/>
            </w:tcBorders>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c>
          <w:tcPr>
            <w:tcW w:w="2836" w:type="dxa"/>
            <w:tcBorders>
              <w:top w:val="nil"/>
              <w:left w:val="nil"/>
              <w:bottom w:val="single" w:sz="4" w:space="0" w:color="auto"/>
              <w:right w:val="nil"/>
            </w:tcBorders>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c>
          <w:tcPr>
            <w:tcW w:w="2836" w:type="dxa"/>
            <w:tcBorders>
              <w:top w:val="nil"/>
              <w:left w:val="nil"/>
              <w:bottom w:val="single" w:sz="4" w:space="0" w:color="auto"/>
              <w:right w:val="nil"/>
            </w:tcBorders>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r>
      <w:tr w:rsidR="008B40F8" w:rsidRPr="00492D79" w:rsidTr="00983533">
        <w:trPr>
          <w:jc w:val="center"/>
        </w:trPr>
        <w:tc>
          <w:tcPr>
            <w:tcW w:w="1200" w:type="dxa"/>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c>
          <w:tcPr>
            <w:tcW w:w="2836" w:type="dxa"/>
            <w:tcBorders>
              <w:top w:val="single" w:sz="4" w:space="0" w:color="auto"/>
              <w:left w:val="nil"/>
              <w:bottom w:val="nil"/>
              <w:right w:val="nil"/>
            </w:tcBorders>
            <w:hideMark/>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r w:rsidRPr="00492D79">
              <w:rPr>
                <w:rFonts w:ascii="David" w:eastAsia="Times New Roman" w:hAnsi="David" w:cs="David"/>
                <w:noProof/>
                <w:sz w:val="24"/>
                <w:szCs w:val="24"/>
                <w:rtl/>
                <w:lang w:eastAsia="he-IL"/>
              </w:rPr>
              <w:t>יום</w:t>
            </w:r>
          </w:p>
        </w:tc>
        <w:tc>
          <w:tcPr>
            <w:tcW w:w="2836" w:type="dxa"/>
            <w:tcBorders>
              <w:top w:val="single" w:sz="4" w:space="0" w:color="auto"/>
              <w:left w:val="nil"/>
              <w:bottom w:val="nil"/>
              <w:right w:val="nil"/>
            </w:tcBorders>
            <w:hideMark/>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r w:rsidRPr="00492D79">
              <w:rPr>
                <w:rFonts w:ascii="David" w:eastAsia="Times New Roman" w:hAnsi="David" w:cs="David"/>
                <w:noProof/>
                <w:sz w:val="24"/>
                <w:szCs w:val="24"/>
                <w:rtl/>
                <w:lang w:eastAsia="he-IL"/>
              </w:rPr>
              <w:t>בחודש</w:t>
            </w:r>
          </w:p>
        </w:tc>
        <w:tc>
          <w:tcPr>
            <w:tcW w:w="2836" w:type="dxa"/>
            <w:tcBorders>
              <w:top w:val="single" w:sz="4" w:space="0" w:color="auto"/>
              <w:left w:val="nil"/>
              <w:bottom w:val="nil"/>
              <w:right w:val="nil"/>
            </w:tcBorders>
            <w:hideMark/>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r w:rsidRPr="00492D79">
              <w:rPr>
                <w:rFonts w:ascii="David" w:eastAsia="Times New Roman" w:hAnsi="David" w:cs="David"/>
                <w:noProof/>
                <w:sz w:val="24"/>
                <w:szCs w:val="24"/>
                <w:rtl/>
                <w:lang w:eastAsia="he-IL"/>
              </w:rPr>
              <w:t>שנת</w:t>
            </w:r>
          </w:p>
        </w:tc>
      </w:tr>
      <w:tr w:rsidR="008B40F8" w:rsidRPr="00492D79" w:rsidTr="00983533">
        <w:trPr>
          <w:jc w:val="center"/>
        </w:trPr>
        <w:tc>
          <w:tcPr>
            <w:tcW w:w="1200" w:type="dxa"/>
          </w:tcPr>
          <w:p w:rsidR="008B40F8" w:rsidRPr="00492D79" w:rsidRDefault="008B40F8" w:rsidP="00983533">
            <w:pPr>
              <w:keepLines/>
              <w:spacing w:before="120" w:after="0" w:line="320" w:lineRule="atLeast"/>
              <w:jc w:val="both"/>
              <w:rPr>
                <w:rFonts w:ascii="David" w:eastAsia="Times New Roman" w:hAnsi="David" w:cs="David"/>
                <w:noProof/>
                <w:sz w:val="24"/>
                <w:szCs w:val="24"/>
                <w:rtl/>
                <w:lang w:eastAsia="he-IL"/>
              </w:rPr>
            </w:pPr>
          </w:p>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r w:rsidRPr="00492D79">
              <w:rPr>
                <w:rFonts w:ascii="David" w:eastAsia="Times New Roman" w:hAnsi="David" w:cs="David"/>
                <w:noProof/>
                <w:sz w:val="24"/>
                <w:szCs w:val="24"/>
                <w:rtl/>
                <w:lang w:eastAsia="he-IL"/>
              </w:rPr>
              <w:t>המציע:</w:t>
            </w:r>
          </w:p>
        </w:tc>
        <w:tc>
          <w:tcPr>
            <w:tcW w:w="2836" w:type="dxa"/>
            <w:tcBorders>
              <w:top w:val="nil"/>
              <w:left w:val="nil"/>
              <w:bottom w:val="single" w:sz="4" w:space="0" w:color="auto"/>
              <w:right w:val="nil"/>
            </w:tcBorders>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c>
          <w:tcPr>
            <w:tcW w:w="2836" w:type="dxa"/>
            <w:tcBorders>
              <w:top w:val="nil"/>
              <w:left w:val="nil"/>
              <w:bottom w:val="single" w:sz="4" w:space="0" w:color="auto"/>
              <w:right w:val="nil"/>
            </w:tcBorders>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c>
          <w:tcPr>
            <w:tcW w:w="2836" w:type="dxa"/>
            <w:tcBorders>
              <w:top w:val="nil"/>
              <w:left w:val="nil"/>
              <w:bottom w:val="single" w:sz="4" w:space="0" w:color="auto"/>
              <w:right w:val="nil"/>
            </w:tcBorders>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r>
      <w:tr w:rsidR="008B40F8" w:rsidRPr="00492D79" w:rsidTr="00983533">
        <w:trPr>
          <w:jc w:val="center"/>
        </w:trPr>
        <w:tc>
          <w:tcPr>
            <w:tcW w:w="1200" w:type="dxa"/>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c>
          <w:tcPr>
            <w:tcW w:w="5672" w:type="dxa"/>
            <w:gridSpan w:val="2"/>
            <w:tcBorders>
              <w:top w:val="single" w:sz="4" w:space="0" w:color="auto"/>
              <w:left w:val="nil"/>
              <w:bottom w:val="nil"/>
              <w:right w:val="nil"/>
            </w:tcBorders>
            <w:hideMark/>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r w:rsidRPr="00492D79">
              <w:rPr>
                <w:rFonts w:ascii="David" w:eastAsia="Times New Roman" w:hAnsi="David" w:cs="David"/>
                <w:noProof/>
                <w:sz w:val="24"/>
                <w:szCs w:val="24"/>
                <w:rtl/>
                <w:lang w:eastAsia="he-IL"/>
              </w:rPr>
              <w:t>שם פרטי ומשפחה</w:t>
            </w:r>
          </w:p>
        </w:tc>
        <w:tc>
          <w:tcPr>
            <w:tcW w:w="2836" w:type="dxa"/>
            <w:tcBorders>
              <w:top w:val="single" w:sz="4" w:space="0" w:color="auto"/>
              <w:left w:val="nil"/>
              <w:bottom w:val="nil"/>
              <w:right w:val="nil"/>
            </w:tcBorders>
            <w:hideMark/>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r w:rsidRPr="00492D79">
              <w:rPr>
                <w:rFonts w:ascii="David" w:eastAsia="Times New Roman" w:hAnsi="David" w:cs="David"/>
                <w:noProof/>
                <w:sz w:val="24"/>
                <w:szCs w:val="24"/>
                <w:rtl/>
                <w:lang w:eastAsia="he-IL"/>
              </w:rPr>
              <w:t>ת"ז</w:t>
            </w:r>
          </w:p>
        </w:tc>
      </w:tr>
      <w:tr w:rsidR="008B40F8" w:rsidRPr="00492D79" w:rsidTr="00983533">
        <w:trPr>
          <w:jc w:val="center"/>
        </w:trPr>
        <w:tc>
          <w:tcPr>
            <w:tcW w:w="1200" w:type="dxa"/>
            <w:tcBorders>
              <w:top w:val="nil"/>
              <w:left w:val="nil"/>
              <w:bottom w:val="single" w:sz="4" w:space="0" w:color="auto"/>
              <w:right w:val="nil"/>
            </w:tcBorders>
          </w:tcPr>
          <w:p w:rsidR="008B40F8" w:rsidRPr="00492D79" w:rsidRDefault="008B40F8" w:rsidP="00983533">
            <w:pPr>
              <w:keepLines/>
              <w:spacing w:before="120" w:after="0" w:line="320" w:lineRule="atLeast"/>
              <w:jc w:val="both"/>
              <w:rPr>
                <w:rFonts w:ascii="David" w:eastAsia="Times New Roman" w:hAnsi="David" w:cs="David"/>
                <w:noProof/>
                <w:sz w:val="24"/>
                <w:szCs w:val="24"/>
                <w:rtl/>
                <w:lang w:eastAsia="he-IL"/>
              </w:rPr>
            </w:pPr>
          </w:p>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c>
          <w:tcPr>
            <w:tcW w:w="2836" w:type="dxa"/>
            <w:tcBorders>
              <w:top w:val="nil"/>
              <w:left w:val="nil"/>
              <w:bottom w:val="single" w:sz="4" w:space="0" w:color="auto"/>
              <w:right w:val="nil"/>
            </w:tcBorders>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c>
          <w:tcPr>
            <w:tcW w:w="2836" w:type="dxa"/>
            <w:tcBorders>
              <w:top w:val="nil"/>
              <w:left w:val="nil"/>
              <w:bottom w:val="single" w:sz="4" w:space="0" w:color="auto"/>
              <w:right w:val="nil"/>
            </w:tcBorders>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c>
          <w:tcPr>
            <w:tcW w:w="2836" w:type="dxa"/>
            <w:tcBorders>
              <w:top w:val="nil"/>
              <w:left w:val="nil"/>
              <w:bottom w:val="single" w:sz="4" w:space="0" w:color="auto"/>
              <w:right w:val="nil"/>
            </w:tcBorders>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p>
        </w:tc>
      </w:tr>
      <w:tr w:rsidR="008B40F8" w:rsidRPr="00492D79" w:rsidTr="00983533">
        <w:trPr>
          <w:jc w:val="center"/>
        </w:trPr>
        <w:tc>
          <w:tcPr>
            <w:tcW w:w="6872" w:type="dxa"/>
            <w:gridSpan w:val="3"/>
            <w:tcBorders>
              <w:top w:val="single" w:sz="4" w:space="0" w:color="auto"/>
              <w:left w:val="nil"/>
              <w:bottom w:val="nil"/>
              <w:right w:val="nil"/>
            </w:tcBorders>
            <w:hideMark/>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r w:rsidRPr="00492D79">
              <w:rPr>
                <w:rFonts w:ascii="David" w:eastAsia="Times New Roman" w:hAnsi="David" w:cs="David"/>
                <w:noProof/>
                <w:sz w:val="24"/>
                <w:szCs w:val="24"/>
                <w:rtl/>
                <w:lang w:eastAsia="he-IL"/>
              </w:rPr>
              <w:t>כתובת</w:t>
            </w:r>
          </w:p>
        </w:tc>
        <w:tc>
          <w:tcPr>
            <w:tcW w:w="2836" w:type="dxa"/>
            <w:tcBorders>
              <w:top w:val="single" w:sz="4" w:space="0" w:color="auto"/>
              <w:left w:val="nil"/>
              <w:bottom w:val="nil"/>
              <w:right w:val="nil"/>
            </w:tcBorders>
            <w:hideMark/>
          </w:tcPr>
          <w:p w:rsidR="008B40F8" w:rsidRPr="00492D79" w:rsidRDefault="008B40F8" w:rsidP="00983533">
            <w:pPr>
              <w:keepLines/>
              <w:spacing w:before="120" w:after="0" w:line="320" w:lineRule="atLeast"/>
              <w:jc w:val="both"/>
              <w:rPr>
                <w:rFonts w:ascii="David" w:eastAsia="Times New Roman" w:hAnsi="David" w:cs="David"/>
                <w:noProof/>
                <w:sz w:val="24"/>
                <w:szCs w:val="24"/>
                <w:lang w:eastAsia="he-IL"/>
              </w:rPr>
            </w:pPr>
            <w:r w:rsidRPr="00492D79">
              <w:rPr>
                <w:rFonts w:ascii="David" w:eastAsia="Times New Roman" w:hAnsi="David" w:cs="David"/>
                <w:noProof/>
                <w:sz w:val="24"/>
                <w:szCs w:val="24"/>
                <w:rtl/>
                <w:lang w:eastAsia="he-IL"/>
              </w:rPr>
              <w:t>חתימה</w:t>
            </w:r>
          </w:p>
        </w:tc>
      </w:tr>
    </w:tbl>
    <w:p w:rsidR="00140C91" w:rsidRPr="00AE3209" w:rsidRDefault="00140C91" w:rsidP="00140C91">
      <w:pPr>
        <w:rPr>
          <w:rFonts w:ascii="David" w:hAnsi="David" w:cs="David"/>
          <w:sz w:val="24"/>
          <w:szCs w:val="24"/>
          <w:rtl/>
        </w:rPr>
      </w:pPr>
    </w:p>
    <w:p w:rsidR="00140C91" w:rsidRDefault="00140C91" w:rsidP="00945D57">
      <w:pPr>
        <w:pageBreakBefore/>
        <w:spacing w:line="257" w:lineRule="auto"/>
        <w:rPr>
          <w:rFonts w:ascii="David" w:hAnsi="David" w:cs="David"/>
          <w:sz w:val="24"/>
          <w:szCs w:val="24"/>
          <w:rtl/>
          <w:lang w:eastAsia="he-IL"/>
        </w:rPr>
      </w:pPr>
    </w:p>
    <w:p w:rsidR="00945D57" w:rsidRPr="00AE3209" w:rsidRDefault="00945D57" w:rsidP="00945D57">
      <w:pPr>
        <w:pageBreakBefore/>
        <w:spacing w:line="257" w:lineRule="auto"/>
        <w:rPr>
          <w:rFonts w:ascii="David" w:hAnsi="David" w:cs="David"/>
          <w:vanish/>
          <w:sz w:val="24"/>
          <w:szCs w:val="24"/>
          <w:rtl/>
          <w:lang w:eastAsia="he-IL"/>
        </w:rPr>
      </w:pPr>
    </w:p>
    <w:p w:rsidR="0067740F" w:rsidRPr="00AE3209" w:rsidRDefault="0067740F" w:rsidP="0086083A">
      <w:pPr>
        <w:pStyle w:val="a5"/>
        <w:keepNext/>
        <w:numPr>
          <w:ilvl w:val="1"/>
          <w:numId w:val="52"/>
        </w:numPr>
        <w:tabs>
          <w:tab w:val="left" w:pos="707"/>
          <w:tab w:val="left" w:pos="990"/>
        </w:tabs>
        <w:spacing w:before="240" w:after="120"/>
        <w:jc w:val="both"/>
        <w:outlineLvl w:val="2"/>
        <w:rPr>
          <w:rFonts w:ascii="David" w:hAnsi="David"/>
          <w:vanish/>
          <w:lang w:eastAsia="he-IL"/>
        </w:rPr>
      </w:pPr>
    </w:p>
    <w:p w:rsidR="0067740F" w:rsidRPr="00AE3209" w:rsidRDefault="0067740F" w:rsidP="0086083A">
      <w:pPr>
        <w:pStyle w:val="a5"/>
        <w:keepNext/>
        <w:numPr>
          <w:ilvl w:val="1"/>
          <w:numId w:val="52"/>
        </w:numPr>
        <w:tabs>
          <w:tab w:val="left" w:pos="707"/>
          <w:tab w:val="left" w:pos="990"/>
        </w:tabs>
        <w:spacing w:before="240" w:after="120"/>
        <w:jc w:val="both"/>
        <w:outlineLvl w:val="2"/>
        <w:rPr>
          <w:rFonts w:ascii="David" w:hAnsi="David"/>
          <w:vanish/>
          <w:rtl/>
          <w:lang w:eastAsia="he-IL"/>
        </w:rPr>
      </w:pPr>
    </w:p>
    <w:p w:rsidR="0067740F" w:rsidRPr="00AE3209" w:rsidRDefault="0067740F" w:rsidP="0086083A">
      <w:pPr>
        <w:pStyle w:val="a5"/>
        <w:keepNext/>
        <w:numPr>
          <w:ilvl w:val="1"/>
          <w:numId w:val="52"/>
        </w:numPr>
        <w:tabs>
          <w:tab w:val="left" w:pos="707"/>
          <w:tab w:val="left" w:pos="990"/>
        </w:tabs>
        <w:spacing w:before="240" w:after="120"/>
        <w:jc w:val="both"/>
        <w:outlineLvl w:val="2"/>
        <w:rPr>
          <w:rFonts w:ascii="David" w:hAnsi="David"/>
          <w:vanish/>
          <w:rtl/>
          <w:lang w:eastAsia="he-IL"/>
        </w:rPr>
      </w:pPr>
    </w:p>
    <w:p w:rsidR="0067740F" w:rsidRPr="00AE3209" w:rsidRDefault="0067740F" w:rsidP="0086083A">
      <w:pPr>
        <w:keepNext/>
        <w:numPr>
          <w:ilvl w:val="0"/>
          <w:numId w:val="56"/>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0"/>
          <w:numId w:val="56"/>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6"/>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6"/>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6"/>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6"/>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6"/>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6"/>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6"/>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6"/>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0"/>
          <w:numId w:val="57"/>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0"/>
          <w:numId w:val="57"/>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7"/>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7"/>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7"/>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7"/>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86083A">
      <w:pPr>
        <w:keepNext/>
        <w:numPr>
          <w:ilvl w:val="1"/>
          <w:numId w:val="57"/>
        </w:numPr>
        <w:spacing w:before="120" w:after="0" w:line="480" w:lineRule="auto"/>
        <w:jc w:val="both"/>
        <w:outlineLvl w:val="2"/>
        <w:rPr>
          <w:rFonts w:ascii="David" w:eastAsia="Times New Roman" w:hAnsi="David" w:cs="David"/>
          <w:vanish/>
          <w:sz w:val="24"/>
          <w:szCs w:val="24"/>
          <w:rtl/>
          <w:lang w:eastAsia="he-IL"/>
        </w:rPr>
      </w:pPr>
    </w:p>
    <w:p w:rsidR="0067740F" w:rsidRPr="00AE3209" w:rsidRDefault="0067740F" w:rsidP="0067740F">
      <w:pPr>
        <w:widowControl w:val="0"/>
        <w:spacing w:before="120" w:after="240" w:line="360" w:lineRule="auto"/>
        <w:jc w:val="both"/>
        <w:outlineLvl w:val="0"/>
        <w:rPr>
          <w:rFonts w:ascii="David" w:eastAsia="Times New Roman" w:hAnsi="David" w:cs="David"/>
          <w:b/>
          <w:bCs/>
          <w:kern w:val="40"/>
          <w:sz w:val="24"/>
          <w:szCs w:val="24"/>
          <w:u w:val="single"/>
          <w:rtl/>
          <w:lang w:eastAsia="he-IL"/>
        </w:rPr>
      </w:pPr>
      <w:bookmarkStart w:id="204" w:name="_Toc523895610"/>
      <w:r w:rsidRPr="00AE3209">
        <w:rPr>
          <w:rFonts w:ascii="David" w:eastAsia="Times New Roman" w:hAnsi="David" w:cs="David"/>
          <w:b/>
          <w:bCs/>
          <w:kern w:val="40"/>
          <w:sz w:val="24"/>
          <w:szCs w:val="24"/>
          <w:u w:val="single"/>
          <w:rtl/>
          <w:lang w:eastAsia="he-IL"/>
        </w:rPr>
        <w:t>נספח ב' - הסכם התקשרות</w:t>
      </w:r>
      <w:bookmarkEnd w:id="204"/>
      <w:r w:rsidRPr="00AE3209">
        <w:rPr>
          <w:rFonts w:ascii="David" w:eastAsia="Times New Roman" w:hAnsi="David" w:cs="David"/>
          <w:b/>
          <w:bCs/>
          <w:kern w:val="40"/>
          <w:sz w:val="24"/>
          <w:szCs w:val="24"/>
          <w:u w:val="single"/>
          <w:rtl/>
          <w:lang w:eastAsia="he-IL"/>
        </w:rPr>
        <w:t xml:space="preserve"> </w:t>
      </w:r>
    </w:p>
    <w:p w:rsidR="0067740F" w:rsidRPr="00AE3209" w:rsidRDefault="0067740F" w:rsidP="0067740F">
      <w:pPr>
        <w:spacing w:before="120" w:after="0" w:line="320" w:lineRule="atLeast"/>
        <w:jc w:val="both"/>
        <w:rPr>
          <w:rFonts w:ascii="David" w:eastAsia="Times New Roman" w:hAnsi="David" w:cs="David"/>
          <w:noProof/>
          <w:sz w:val="24"/>
          <w:szCs w:val="24"/>
          <w:u w:val="single"/>
          <w:rtl/>
        </w:rPr>
      </w:pPr>
    </w:p>
    <w:p w:rsidR="0067740F" w:rsidRPr="00AE3209" w:rsidRDefault="0067740F" w:rsidP="001D39ED">
      <w:pPr>
        <w:spacing w:before="120" w:after="0" w:line="320" w:lineRule="atLeast"/>
        <w:jc w:val="center"/>
        <w:rPr>
          <w:rFonts w:ascii="David" w:eastAsia="Times New Roman" w:hAnsi="David" w:cs="David"/>
          <w:b/>
          <w:bCs/>
          <w:noProof/>
          <w:sz w:val="24"/>
          <w:szCs w:val="24"/>
          <w:rtl/>
          <w:lang w:eastAsia="he-IL"/>
        </w:rPr>
      </w:pPr>
      <w:r w:rsidRPr="00AE3209">
        <w:rPr>
          <w:rFonts w:ascii="David" w:eastAsia="Times New Roman" w:hAnsi="David" w:cs="David"/>
          <w:b/>
          <w:bCs/>
          <w:noProof/>
          <w:sz w:val="24"/>
          <w:szCs w:val="24"/>
          <w:u w:val="single"/>
          <w:rtl/>
        </w:rPr>
        <w:t xml:space="preserve">הסכם התקשרות במסגרת </w:t>
      </w:r>
      <w:r w:rsidRPr="00AE3209">
        <w:rPr>
          <w:rFonts w:ascii="David" w:eastAsia="Times New Roman" w:hAnsi="David" w:cs="David"/>
          <w:b/>
          <w:bCs/>
          <w:noProof/>
          <w:sz w:val="24"/>
          <w:szCs w:val="24"/>
          <w:u w:val="single"/>
          <w:rtl/>
          <w:lang w:eastAsia="he-IL"/>
        </w:rPr>
        <w:t>[</w:t>
      </w:r>
      <w:r w:rsidR="00945D57">
        <w:rPr>
          <w:rFonts w:ascii="David" w:eastAsia="Times New Roman" w:hAnsi="David" w:cs="David"/>
          <w:b/>
          <w:bCs/>
          <w:noProof/>
          <w:sz w:val="24"/>
          <w:szCs w:val="24"/>
          <w:u w:val="single"/>
          <w:rtl/>
          <w:lang w:eastAsia="he-IL"/>
        </w:rPr>
        <w:t>25/2018</w:t>
      </w:r>
      <w:r w:rsidRPr="00AE3209">
        <w:rPr>
          <w:rFonts w:ascii="David" w:eastAsia="Times New Roman" w:hAnsi="David" w:cs="David"/>
          <w:b/>
          <w:bCs/>
          <w:noProof/>
          <w:sz w:val="24"/>
          <w:szCs w:val="24"/>
          <w:rtl/>
          <w:lang w:eastAsia="he-IL"/>
        </w:rPr>
        <w:t xml:space="preserve">] </w:t>
      </w:r>
      <w:r w:rsidR="00945D57">
        <w:rPr>
          <w:rFonts w:ascii="David" w:eastAsia="Times New Roman" w:hAnsi="David" w:cs="David"/>
          <w:b/>
          <w:bCs/>
          <w:noProof/>
          <w:sz w:val="24"/>
          <w:szCs w:val="24"/>
          <w:rtl/>
          <w:lang w:eastAsia="he-IL"/>
        </w:rPr>
        <w:t>חיפוש חכם</w:t>
      </w:r>
      <w:r w:rsidR="00D4414D">
        <w:rPr>
          <w:rFonts w:ascii="David" w:eastAsia="Times New Roman" w:hAnsi="David" w:cs="David" w:hint="cs"/>
          <w:b/>
          <w:bCs/>
          <w:noProof/>
          <w:sz w:val="24"/>
          <w:szCs w:val="24"/>
          <w:rtl/>
          <w:lang w:eastAsia="he-IL"/>
        </w:rPr>
        <w:t xml:space="preserve"> במשרד הבריאות</w:t>
      </w:r>
    </w:p>
    <w:p w:rsidR="0067740F" w:rsidRPr="00AE3209" w:rsidRDefault="0067740F" w:rsidP="0067740F">
      <w:pPr>
        <w:spacing w:before="120" w:after="0" w:line="320" w:lineRule="atLeast"/>
        <w:jc w:val="center"/>
        <w:rPr>
          <w:rFonts w:ascii="David" w:eastAsia="Times New Roman" w:hAnsi="David" w:cs="David"/>
          <w:b/>
          <w:bCs/>
          <w:noProof/>
          <w:sz w:val="24"/>
          <w:szCs w:val="24"/>
          <w:rtl/>
          <w:lang w:eastAsia="he-IL"/>
        </w:rPr>
      </w:pPr>
    </w:p>
    <w:p w:rsidR="0067740F" w:rsidRPr="00AE3209" w:rsidRDefault="0067740F" w:rsidP="00D4414D">
      <w:pPr>
        <w:spacing w:before="120" w:after="0" w:line="320" w:lineRule="atLeast"/>
        <w:jc w:val="both"/>
        <w:rPr>
          <w:rFonts w:ascii="David" w:eastAsia="Times New Roman" w:hAnsi="David" w:cs="David"/>
          <w:noProof/>
          <w:sz w:val="24"/>
          <w:szCs w:val="24"/>
          <w:rtl/>
        </w:rPr>
      </w:pPr>
      <w:r w:rsidRPr="00AE3209">
        <w:rPr>
          <w:rFonts w:ascii="David" w:eastAsia="Times New Roman" w:hAnsi="David" w:cs="David"/>
          <w:b/>
          <w:bCs/>
          <w:noProof/>
          <w:sz w:val="24"/>
          <w:szCs w:val="24"/>
          <w:u w:val="single"/>
          <w:rtl/>
          <w:lang w:eastAsia="he-IL"/>
        </w:rPr>
        <w:t xml:space="preserve"> </w:t>
      </w:r>
      <w:r w:rsidRPr="00AE3209">
        <w:rPr>
          <w:rFonts w:ascii="David" w:eastAsia="Times New Roman" w:hAnsi="David" w:cs="David"/>
          <w:noProof/>
          <w:sz w:val="24"/>
          <w:szCs w:val="24"/>
          <w:rtl/>
        </w:rPr>
        <w:tab/>
        <w:t>שנערך ונחתם ביום ______ בחודש _______</w:t>
      </w:r>
      <w:r w:rsidRPr="00AE3209">
        <w:rPr>
          <w:rFonts w:ascii="David" w:eastAsia="Times New Roman" w:hAnsi="David" w:cs="David"/>
          <w:noProof/>
          <w:sz w:val="24"/>
          <w:szCs w:val="24"/>
        </w:rPr>
        <w:t xml:space="preserve"> </w:t>
      </w:r>
      <w:r w:rsidRPr="00AE3209">
        <w:rPr>
          <w:rFonts w:ascii="David" w:eastAsia="Times New Roman" w:hAnsi="David" w:cs="David"/>
          <w:noProof/>
          <w:sz w:val="24"/>
          <w:szCs w:val="24"/>
          <w:rtl/>
        </w:rPr>
        <w:t xml:space="preserve">בשנת </w:t>
      </w:r>
      <w:r w:rsidR="00D4414D">
        <w:rPr>
          <w:rFonts w:ascii="David" w:eastAsia="Times New Roman" w:hAnsi="David" w:cs="David" w:hint="cs"/>
          <w:noProof/>
          <w:sz w:val="24"/>
          <w:szCs w:val="24"/>
          <w:rtl/>
        </w:rPr>
        <w:t>2018</w:t>
      </w:r>
      <w:r w:rsidRPr="00AE3209">
        <w:rPr>
          <w:rFonts w:ascii="David" w:eastAsia="Times New Roman" w:hAnsi="David" w:cs="David"/>
          <w:noProof/>
          <w:sz w:val="24"/>
          <w:szCs w:val="24"/>
          <w:rtl/>
        </w:rPr>
        <w:tab/>
      </w:r>
      <w:r w:rsidRPr="00AE3209">
        <w:rPr>
          <w:rFonts w:ascii="David" w:eastAsia="Times New Roman" w:hAnsi="David" w:cs="David"/>
          <w:noProof/>
          <w:sz w:val="24"/>
          <w:szCs w:val="24"/>
          <w:rtl/>
        </w:rPr>
        <w:tab/>
      </w:r>
    </w:p>
    <w:p w:rsidR="0067740F" w:rsidRPr="00AE3209" w:rsidRDefault="0067740F" w:rsidP="0067740F">
      <w:pPr>
        <w:spacing w:before="120" w:after="0" w:line="360" w:lineRule="auto"/>
        <w:jc w:val="both"/>
        <w:rPr>
          <w:rFonts w:ascii="David" w:eastAsia="Times New Roman" w:hAnsi="David" w:cs="David"/>
          <w:noProof/>
          <w:sz w:val="24"/>
          <w:szCs w:val="24"/>
          <w:rtl/>
        </w:rPr>
      </w:pPr>
    </w:p>
    <w:p w:rsidR="0067740F" w:rsidRPr="00AE3209" w:rsidRDefault="0067740F" w:rsidP="0067740F">
      <w:pPr>
        <w:spacing w:before="120" w:after="0" w:line="360" w:lineRule="auto"/>
        <w:jc w:val="both"/>
        <w:rPr>
          <w:rFonts w:ascii="David" w:eastAsia="Times New Roman" w:hAnsi="David" w:cs="David"/>
          <w:b/>
          <w:bCs/>
          <w:noProof/>
          <w:sz w:val="24"/>
          <w:szCs w:val="24"/>
          <w:rtl/>
        </w:rPr>
      </w:pPr>
      <w:r w:rsidRPr="00AE3209">
        <w:rPr>
          <w:rFonts w:ascii="David" w:eastAsia="Times New Roman" w:hAnsi="David" w:cs="David"/>
          <w:b/>
          <w:bCs/>
          <w:noProof/>
          <w:sz w:val="24"/>
          <w:szCs w:val="24"/>
          <w:u w:val="single"/>
          <w:rtl/>
        </w:rPr>
        <w:t>ב  י  ן</w:t>
      </w:r>
    </w:p>
    <w:p w:rsidR="0067740F" w:rsidRPr="00AE3209" w:rsidRDefault="0067740F" w:rsidP="0067740F">
      <w:pPr>
        <w:spacing w:before="120" w:after="0" w:line="360" w:lineRule="auto"/>
        <w:jc w:val="both"/>
        <w:rPr>
          <w:rFonts w:ascii="David" w:eastAsia="Times New Roman" w:hAnsi="David" w:cs="David"/>
          <w:noProof/>
          <w:sz w:val="24"/>
          <w:szCs w:val="24"/>
          <w:rtl/>
        </w:rPr>
      </w:pPr>
    </w:p>
    <w:p w:rsidR="0067740F" w:rsidRPr="00AE3209" w:rsidRDefault="0067740F" w:rsidP="0067740F">
      <w:pPr>
        <w:tabs>
          <w:tab w:val="left" w:pos="7087"/>
        </w:tabs>
        <w:spacing w:before="120" w:after="240" w:line="360" w:lineRule="auto"/>
        <w:ind w:right="426"/>
        <w:jc w:val="both"/>
        <w:rPr>
          <w:rFonts w:ascii="David" w:eastAsia="Times New Roman" w:hAnsi="David" w:cs="David"/>
          <w:noProof/>
          <w:sz w:val="24"/>
          <w:szCs w:val="24"/>
          <w:rtl/>
        </w:rPr>
      </w:pPr>
      <w:r w:rsidRPr="00AE3209">
        <w:rPr>
          <w:rFonts w:ascii="David" w:eastAsia="Times New Roman" w:hAnsi="David" w:cs="David"/>
          <w:noProof/>
          <w:sz w:val="24"/>
          <w:szCs w:val="24"/>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rsidR="0067740F" w:rsidRPr="00AE3209" w:rsidRDefault="0067740F" w:rsidP="0067740F">
      <w:pPr>
        <w:tabs>
          <w:tab w:val="left" w:pos="7087"/>
        </w:tabs>
        <w:spacing w:before="120" w:after="240" w:line="360" w:lineRule="auto"/>
        <w:ind w:right="426"/>
        <w:jc w:val="both"/>
        <w:rPr>
          <w:rFonts w:ascii="David" w:eastAsia="Times New Roman" w:hAnsi="David" w:cs="David"/>
          <w:noProof/>
          <w:sz w:val="24"/>
          <w:szCs w:val="24"/>
          <w:rtl/>
        </w:rPr>
      </w:pPr>
      <w:r w:rsidRPr="00AE3209">
        <w:rPr>
          <w:rFonts w:ascii="David" w:eastAsia="Times New Roman" w:hAnsi="David" w:cs="David"/>
          <w:noProof/>
          <w:sz w:val="24"/>
          <w:szCs w:val="24"/>
          <w:rtl/>
        </w:rPr>
        <w:t xml:space="preserve">(להלן: "המזמין" או "משרד הבריאות" או "המשרד")                                                                                                     </w:t>
      </w:r>
    </w:p>
    <w:p w:rsidR="0067740F" w:rsidRPr="00AE3209" w:rsidRDefault="0067740F" w:rsidP="0067740F">
      <w:pPr>
        <w:tabs>
          <w:tab w:val="left" w:pos="7087"/>
        </w:tabs>
        <w:spacing w:before="120" w:after="0" w:line="360" w:lineRule="auto"/>
        <w:ind w:right="426"/>
        <w:jc w:val="both"/>
        <w:rPr>
          <w:rFonts w:ascii="David" w:eastAsia="Times New Roman" w:hAnsi="David" w:cs="David"/>
          <w:b/>
          <w:bCs/>
          <w:noProof/>
          <w:sz w:val="24"/>
          <w:szCs w:val="24"/>
          <w:rtl/>
        </w:rPr>
      </w:pPr>
      <w:r w:rsidRPr="00AE3209">
        <w:rPr>
          <w:rFonts w:ascii="David" w:eastAsia="Times New Roman" w:hAnsi="David" w:cs="David"/>
          <w:b/>
          <w:bCs/>
          <w:noProof/>
          <w:sz w:val="24"/>
          <w:szCs w:val="24"/>
          <w:rtl/>
        </w:rPr>
        <w:t xml:space="preserve">  מצד אחד</w:t>
      </w:r>
    </w:p>
    <w:p w:rsidR="0067740F" w:rsidRPr="00AE3209" w:rsidRDefault="0067740F" w:rsidP="0067740F">
      <w:pPr>
        <w:spacing w:before="120" w:after="0" w:line="360" w:lineRule="auto"/>
        <w:jc w:val="both"/>
        <w:rPr>
          <w:rFonts w:ascii="David" w:eastAsia="Times New Roman" w:hAnsi="David" w:cs="David"/>
          <w:noProof/>
          <w:sz w:val="24"/>
          <w:szCs w:val="24"/>
          <w:rtl/>
        </w:rPr>
      </w:pPr>
    </w:p>
    <w:p w:rsidR="0067740F" w:rsidRPr="00AE3209" w:rsidRDefault="0067740F" w:rsidP="0067740F">
      <w:pPr>
        <w:spacing w:before="120" w:after="240" w:line="360" w:lineRule="auto"/>
        <w:jc w:val="both"/>
        <w:rPr>
          <w:rFonts w:ascii="David" w:eastAsia="Times New Roman" w:hAnsi="David" w:cs="David"/>
          <w:b/>
          <w:bCs/>
          <w:noProof/>
          <w:sz w:val="24"/>
          <w:szCs w:val="24"/>
          <w:u w:val="single"/>
          <w:rtl/>
        </w:rPr>
      </w:pPr>
      <w:r w:rsidRPr="00AE3209">
        <w:rPr>
          <w:rFonts w:ascii="David" w:eastAsia="Times New Roman" w:hAnsi="David" w:cs="David"/>
          <w:b/>
          <w:bCs/>
          <w:noProof/>
          <w:sz w:val="24"/>
          <w:szCs w:val="24"/>
          <w:u w:val="single"/>
          <w:rtl/>
        </w:rPr>
        <w:t>ל  ב  י  ן</w:t>
      </w:r>
    </w:p>
    <w:p w:rsidR="0067740F" w:rsidRPr="00AE3209" w:rsidRDefault="0067740F" w:rsidP="0067740F">
      <w:pPr>
        <w:spacing w:before="120" w:after="240" w:line="360" w:lineRule="auto"/>
        <w:jc w:val="both"/>
        <w:rPr>
          <w:rFonts w:ascii="David" w:eastAsia="Times New Roman" w:hAnsi="David" w:cs="David"/>
          <w:noProof/>
          <w:sz w:val="24"/>
          <w:szCs w:val="24"/>
          <w:rtl/>
        </w:rPr>
      </w:pPr>
      <w:r w:rsidRPr="00AE3209">
        <w:rPr>
          <w:rFonts w:ascii="David" w:eastAsia="Times New Roman" w:hAnsi="David" w:cs="David"/>
          <w:noProof/>
          <w:sz w:val="24"/>
          <w:szCs w:val="24"/>
          <w:rtl/>
        </w:rPr>
        <w:t>הזוכה _______________________      מספר מזהה (ח.פ/ ת.ז.) __________________</w:t>
      </w:r>
    </w:p>
    <w:p w:rsidR="0067740F" w:rsidRPr="00AE3209" w:rsidRDefault="0067740F" w:rsidP="0067740F">
      <w:pPr>
        <w:spacing w:before="120" w:after="240" w:line="360" w:lineRule="auto"/>
        <w:jc w:val="both"/>
        <w:rPr>
          <w:rFonts w:ascii="David" w:eastAsia="Times New Roman" w:hAnsi="David" w:cs="David"/>
          <w:noProof/>
          <w:sz w:val="24"/>
          <w:szCs w:val="24"/>
          <w:rtl/>
        </w:rPr>
      </w:pPr>
      <w:r w:rsidRPr="00AE3209">
        <w:rPr>
          <w:rFonts w:ascii="David" w:eastAsia="Times New Roman" w:hAnsi="David" w:cs="David"/>
          <w:noProof/>
          <w:sz w:val="24"/>
          <w:szCs w:val="24"/>
          <w:rtl/>
        </w:rPr>
        <w:t>אשר כתובתו ________________________________________________________</w:t>
      </w:r>
    </w:p>
    <w:p w:rsidR="0067740F" w:rsidRPr="00AE3209" w:rsidRDefault="0067740F" w:rsidP="0067740F">
      <w:pPr>
        <w:tabs>
          <w:tab w:val="left" w:pos="7087"/>
        </w:tabs>
        <w:spacing w:before="120" w:after="240" w:line="360" w:lineRule="auto"/>
        <w:jc w:val="both"/>
        <w:rPr>
          <w:rFonts w:ascii="David" w:eastAsia="Times New Roman" w:hAnsi="David" w:cs="David"/>
          <w:noProof/>
          <w:sz w:val="24"/>
          <w:szCs w:val="24"/>
          <w:rtl/>
        </w:rPr>
      </w:pPr>
      <w:r w:rsidRPr="00AE3209">
        <w:rPr>
          <w:rFonts w:ascii="David" w:eastAsia="Times New Roman" w:hAnsi="David" w:cs="David"/>
          <w:noProof/>
          <w:sz w:val="24"/>
          <w:szCs w:val="24"/>
          <w:rtl/>
          <w:lang w:eastAsia="he-IL"/>
        </w:rPr>
        <w:t>באמצעות המוסמך/ים לחתום בשם הזוכה ולחייבו בחתימתו/תם  __________________</w:t>
      </w:r>
      <w:r w:rsidRPr="00AE3209">
        <w:rPr>
          <w:rFonts w:ascii="David" w:eastAsia="Times New Roman" w:hAnsi="David" w:cs="David"/>
          <w:noProof/>
          <w:sz w:val="24"/>
          <w:szCs w:val="24"/>
          <w:rtl/>
        </w:rPr>
        <w:t xml:space="preserve"> (להלן: "הספק")</w:t>
      </w:r>
    </w:p>
    <w:p w:rsidR="0067740F" w:rsidRPr="00AE3209" w:rsidRDefault="0067740F" w:rsidP="0067740F">
      <w:pPr>
        <w:spacing w:before="120" w:after="0" w:line="360" w:lineRule="auto"/>
        <w:jc w:val="both"/>
        <w:rPr>
          <w:rFonts w:ascii="David" w:eastAsia="Times New Roman" w:hAnsi="David" w:cs="David"/>
          <w:b/>
          <w:bCs/>
          <w:noProof/>
          <w:sz w:val="24"/>
          <w:szCs w:val="24"/>
          <w:rtl/>
        </w:rPr>
      </w:pPr>
      <w:r w:rsidRPr="00AE3209">
        <w:rPr>
          <w:rFonts w:ascii="David" w:eastAsia="Times New Roman" w:hAnsi="David" w:cs="David"/>
          <w:b/>
          <w:bCs/>
          <w:noProof/>
          <w:sz w:val="24"/>
          <w:szCs w:val="24"/>
          <w:rtl/>
        </w:rPr>
        <w:t>מצד שני</w:t>
      </w:r>
    </w:p>
    <w:p w:rsidR="0067740F" w:rsidRPr="00AE3209" w:rsidRDefault="0067740F" w:rsidP="0067740F">
      <w:pPr>
        <w:spacing w:before="120" w:after="0" w:line="360" w:lineRule="auto"/>
        <w:jc w:val="both"/>
        <w:rPr>
          <w:rFonts w:ascii="David" w:eastAsia="Times New Roman" w:hAnsi="David" w:cs="David"/>
          <w:noProof/>
          <w:sz w:val="24"/>
          <w:szCs w:val="24"/>
          <w:rtl/>
        </w:rPr>
      </w:pPr>
    </w:p>
    <w:p w:rsidR="0067740F" w:rsidRPr="00AE3209" w:rsidRDefault="0067740F" w:rsidP="00EE3A39">
      <w:pPr>
        <w:spacing w:before="120" w:after="0" w:line="360" w:lineRule="auto"/>
        <w:ind w:right="567"/>
        <w:jc w:val="both"/>
        <w:rPr>
          <w:rFonts w:ascii="David" w:eastAsia="Times New Roman" w:hAnsi="David" w:cs="David"/>
          <w:noProof/>
          <w:sz w:val="24"/>
          <w:szCs w:val="24"/>
          <w:rtl/>
          <w:lang w:eastAsia="ko-KR"/>
        </w:rPr>
      </w:pPr>
      <w:r w:rsidRPr="00AE3209">
        <w:rPr>
          <w:rFonts w:ascii="David" w:eastAsia="Times New Roman" w:hAnsi="David" w:cs="David"/>
          <w:noProof/>
          <w:sz w:val="24"/>
          <w:szCs w:val="24"/>
          <w:rtl/>
          <w:lang w:eastAsia="he-IL"/>
        </w:rPr>
        <w:t>הואיל:</w:t>
      </w:r>
      <w:r w:rsidRPr="00AE3209">
        <w:rPr>
          <w:rFonts w:ascii="David" w:eastAsia="Times New Roman" w:hAnsi="David" w:cs="David"/>
          <w:noProof/>
          <w:sz w:val="24"/>
          <w:szCs w:val="24"/>
          <w:rtl/>
          <w:lang w:eastAsia="he-IL"/>
        </w:rPr>
        <w:tab/>
        <w:t xml:space="preserve"> והמזמין פרסם מכרז מס' [</w:t>
      </w:r>
      <w:r w:rsidR="00945D57">
        <w:rPr>
          <w:rFonts w:ascii="David" w:eastAsia="Times New Roman" w:hAnsi="David" w:cs="David"/>
          <w:noProof/>
          <w:sz w:val="24"/>
          <w:szCs w:val="24"/>
          <w:rtl/>
          <w:lang w:eastAsia="he-IL"/>
        </w:rPr>
        <w:t>25/2018</w:t>
      </w:r>
      <w:r w:rsidRPr="00AE3209">
        <w:rPr>
          <w:rFonts w:ascii="David" w:eastAsia="Times New Roman" w:hAnsi="David" w:cs="David"/>
          <w:noProof/>
          <w:sz w:val="24"/>
          <w:szCs w:val="24"/>
          <w:rtl/>
          <w:lang w:eastAsia="he-IL"/>
        </w:rPr>
        <w:t xml:space="preserve">], </w:t>
      </w:r>
      <w:r w:rsidRPr="00AE3209">
        <w:rPr>
          <w:rFonts w:ascii="David" w:eastAsia="Times New Roman" w:hAnsi="David" w:cs="David"/>
          <w:b/>
          <w:bCs/>
          <w:noProof/>
          <w:sz w:val="24"/>
          <w:szCs w:val="24"/>
          <w:rtl/>
          <w:lang w:eastAsia="ko-KR"/>
        </w:rPr>
        <w:t xml:space="preserve">והואיל:  והספק הגיש הצעתו למכרז והצעתו נבחרה ע"י המשרד כהצעה הזוכה;  </w:t>
      </w:r>
    </w:p>
    <w:p w:rsidR="0067740F" w:rsidRPr="00AE3209" w:rsidRDefault="0067740F" w:rsidP="0067740F">
      <w:pPr>
        <w:spacing w:before="120" w:after="0" w:line="360" w:lineRule="auto"/>
        <w:ind w:right="567"/>
        <w:jc w:val="both"/>
        <w:rPr>
          <w:rFonts w:ascii="David" w:eastAsia="Times New Roman" w:hAnsi="David" w:cs="David"/>
          <w:b/>
          <w:bCs/>
          <w:noProof/>
          <w:sz w:val="24"/>
          <w:szCs w:val="24"/>
          <w:rtl/>
          <w:lang w:eastAsia="ko-KR"/>
        </w:rPr>
      </w:pPr>
      <w:r w:rsidRPr="00AE3209">
        <w:rPr>
          <w:rFonts w:ascii="David" w:eastAsia="Times New Roman" w:hAnsi="David" w:cs="David"/>
          <w:b/>
          <w:bCs/>
          <w:noProof/>
          <w:sz w:val="24"/>
          <w:szCs w:val="24"/>
          <w:rtl/>
          <w:lang w:eastAsia="ko-KR"/>
        </w:rPr>
        <w:t xml:space="preserve">והואיל: והספק מצהיר כי הינו בעל כל הזכויות הנדרשות על פי כל דין לביצוע הסכם זה וכי לא קיימת כל מניעה, חוקית ו/או חוזית ו/או כל מניעה אחרת, להתקשרותו עם המזמין לביצוע הסכם זה במלואו. </w:t>
      </w:r>
    </w:p>
    <w:p w:rsidR="0067740F" w:rsidRPr="00AE3209" w:rsidRDefault="0067740F" w:rsidP="0067740F">
      <w:pPr>
        <w:spacing w:before="120" w:after="0" w:line="360" w:lineRule="auto"/>
        <w:ind w:right="567"/>
        <w:jc w:val="both"/>
        <w:rPr>
          <w:rFonts w:ascii="David" w:eastAsia="Times New Roman" w:hAnsi="David" w:cs="David"/>
          <w:noProof/>
          <w:sz w:val="24"/>
          <w:szCs w:val="24"/>
          <w:rtl/>
          <w:lang w:eastAsia="ko-KR"/>
        </w:rPr>
      </w:pPr>
    </w:p>
    <w:p w:rsidR="0067740F" w:rsidRPr="00AE3209" w:rsidRDefault="0067740F" w:rsidP="0067740F">
      <w:pPr>
        <w:spacing w:before="120" w:after="0" w:line="360" w:lineRule="auto"/>
        <w:ind w:right="567"/>
        <w:jc w:val="both"/>
        <w:rPr>
          <w:rFonts w:ascii="David" w:eastAsia="Times New Roman" w:hAnsi="David" w:cs="David"/>
          <w:noProof/>
          <w:sz w:val="24"/>
          <w:szCs w:val="24"/>
          <w:rtl/>
          <w:lang w:eastAsia="ko-KR"/>
        </w:rPr>
      </w:pPr>
      <w:r w:rsidRPr="00AE3209">
        <w:rPr>
          <w:rFonts w:ascii="David" w:eastAsia="Times New Roman" w:hAnsi="David" w:cs="David"/>
          <w:noProof/>
          <w:sz w:val="24"/>
          <w:szCs w:val="24"/>
          <w:rtl/>
          <w:lang w:eastAsia="ko-KR"/>
        </w:rPr>
        <w:t>והואיל</w:t>
      </w:r>
      <w:r w:rsidRPr="00AE3209">
        <w:rPr>
          <w:rFonts w:ascii="David" w:eastAsia="Times New Roman" w:hAnsi="David" w:cs="David"/>
          <w:noProof/>
          <w:sz w:val="24"/>
          <w:szCs w:val="24"/>
          <w:lang w:eastAsia="ko-KR"/>
        </w:rPr>
        <w:t>:</w:t>
      </w:r>
      <w:r w:rsidRPr="00AE3209">
        <w:rPr>
          <w:rFonts w:ascii="David" w:eastAsia="Times New Roman" w:hAnsi="David" w:cs="David"/>
          <w:noProof/>
          <w:sz w:val="24"/>
          <w:szCs w:val="24"/>
          <w:rtl/>
          <w:lang w:eastAsia="ko-KR"/>
        </w:rPr>
        <w:t xml:space="preserve">   והספק מצהיר כי אין במילוי התחייבויותיו כלפי המזמין, כמפורט במסמכי המכרז והסכם זה, משום הפרת זכויות קניינות של אדם ו/או גוף אחר, לרבות הפרה של זכויות יוצרים או פטנט; </w:t>
      </w:r>
    </w:p>
    <w:p w:rsidR="0067740F" w:rsidRPr="00AE3209" w:rsidRDefault="0067740F" w:rsidP="0067740F">
      <w:pPr>
        <w:spacing w:before="120" w:after="0" w:line="360" w:lineRule="auto"/>
        <w:ind w:right="567"/>
        <w:jc w:val="both"/>
        <w:rPr>
          <w:rFonts w:ascii="David" w:eastAsia="Times New Roman" w:hAnsi="David" w:cs="David"/>
          <w:noProof/>
          <w:sz w:val="24"/>
          <w:szCs w:val="24"/>
          <w:rtl/>
          <w:lang w:eastAsia="ko-KR"/>
        </w:rPr>
      </w:pPr>
    </w:p>
    <w:p w:rsidR="0067740F" w:rsidRPr="00AE3209" w:rsidRDefault="0067740F" w:rsidP="0067740F">
      <w:pPr>
        <w:spacing w:before="120" w:after="0" w:line="360" w:lineRule="auto"/>
        <w:ind w:right="567"/>
        <w:jc w:val="both"/>
        <w:rPr>
          <w:rFonts w:ascii="David" w:eastAsia="Times New Roman" w:hAnsi="David" w:cs="David"/>
          <w:noProof/>
          <w:sz w:val="24"/>
          <w:szCs w:val="24"/>
          <w:rtl/>
          <w:lang w:eastAsia="ko-KR"/>
        </w:rPr>
      </w:pPr>
      <w:r w:rsidRPr="00AE3209">
        <w:rPr>
          <w:rFonts w:ascii="David" w:eastAsia="Times New Roman" w:hAnsi="David" w:cs="David"/>
          <w:noProof/>
          <w:sz w:val="24"/>
          <w:szCs w:val="24"/>
          <w:rtl/>
          <w:lang w:eastAsia="ko-KR"/>
        </w:rPr>
        <w:t>והואיל: והספק הצהיר והתחייב בפני המזמין, כי יש לו הידע, המומחיות והאמצעים הדרושים למתן השירותים המפורטים במכרז ובהסכם זה;</w:t>
      </w:r>
    </w:p>
    <w:p w:rsidR="0067740F" w:rsidRPr="00AE3209" w:rsidRDefault="0067740F" w:rsidP="0067740F">
      <w:pPr>
        <w:spacing w:before="120" w:after="0" w:line="360" w:lineRule="auto"/>
        <w:ind w:right="567"/>
        <w:jc w:val="both"/>
        <w:rPr>
          <w:rFonts w:ascii="David" w:eastAsia="Times New Roman" w:hAnsi="David" w:cs="David"/>
          <w:noProof/>
          <w:sz w:val="24"/>
          <w:szCs w:val="24"/>
          <w:rtl/>
        </w:rPr>
      </w:pPr>
      <w:r w:rsidRPr="00AE3209">
        <w:rPr>
          <w:rFonts w:ascii="David" w:eastAsia="Times New Roman" w:hAnsi="David" w:cs="David"/>
          <w:noProof/>
          <w:sz w:val="24"/>
          <w:szCs w:val="24"/>
          <w:rtl/>
        </w:rPr>
        <w:t>מסמכי המכרז רצ"ב להסכם זה, מסומנים כנספח 1  ומהווים חלק בלתי נפרד מהסכם זה.</w:t>
      </w:r>
    </w:p>
    <w:p w:rsidR="0067740F" w:rsidRPr="00AE3209" w:rsidRDefault="0067740F" w:rsidP="0067740F">
      <w:pPr>
        <w:spacing w:before="120" w:after="0" w:line="360" w:lineRule="auto"/>
        <w:ind w:right="567"/>
        <w:jc w:val="both"/>
        <w:rPr>
          <w:rFonts w:ascii="David" w:eastAsia="Times New Roman" w:hAnsi="David" w:cs="David"/>
          <w:noProof/>
          <w:sz w:val="24"/>
          <w:szCs w:val="24"/>
          <w:rtl/>
          <w:lang w:eastAsia="ko-KR"/>
        </w:rPr>
      </w:pPr>
    </w:p>
    <w:p w:rsidR="0067740F" w:rsidRPr="00AE3209" w:rsidRDefault="0067740F" w:rsidP="0067740F">
      <w:pPr>
        <w:spacing w:before="120" w:after="0" w:line="360" w:lineRule="auto"/>
        <w:ind w:right="567"/>
        <w:jc w:val="both"/>
        <w:rPr>
          <w:rFonts w:ascii="David" w:eastAsia="Times New Roman" w:hAnsi="David" w:cs="David"/>
          <w:noProof/>
          <w:sz w:val="24"/>
          <w:szCs w:val="24"/>
          <w:rtl/>
          <w:lang w:eastAsia="ko-KR"/>
        </w:rPr>
      </w:pPr>
      <w:r w:rsidRPr="00AE3209">
        <w:rPr>
          <w:rFonts w:ascii="David" w:eastAsia="Times New Roman" w:hAnsi="David" w:cs="David"/>
          <w:noProof/>
          <w:sz w:val="24"/>
          <w:szCs w:val="24"/>
          <w:rtl/>
          <w:lang w:eastAsia="ko-KR"/>
        </w:rPr>
        <w:t xml:space="preserve">והואיל </w:t>
      </w:r>
      <w:r w:rsidRPr="00AE3209">
        <w:rPr>
          <w:rFonts w:ascii="David" w:eastAsia="Times New Roman" w:hAnsi="David" w:cs="David"/>
          <w:noProof/>
          <w:sz w:val="24"/>
          <w:szCs w:val="24"/>
          <w:rtl/>
          <w:lang w:eastAsia="ko-KR"/>
        </w:rPr>
        <w:tab/>
        <w:t>והמזמין מעוניין לקבל את השירותים ונותן השירותים מעוניין להעניקם, הכול כמפורט ובכפוף למסמכי המכרז וחוזה זה;</w:t>
      </w:r>
    </w:p>
    <w:p w:rsidR="0067740F" w:rsidRPr="00AE3209" w:rsidRDefault="0067740F" w:rsidP="0067740F">
      <w:pPr>
        <w:spacing w:before="120" w:after="0" w:line="360" w:lineRule="auto"/>
        <w:ind w:right="567"/>
        <w:jc w:val="both"/>
        <w:rPr>
          <w:rFonts w:ascii="David" w:eastAsia="Times New Roman" w:hAnsi="David" w:cs="David"/>
          <w:noProof/>
          <w:sz w:val="24"/>
          <w:szCs w:val="24"/>
          <w:rtl/>
        </w:rPr>
      </w:pPr>
      <w:r w:rsidRPr="00AE3209">
        <w:rPr>
          <w:rFonts w:ascii="David" w:eastAsia="Times New Roman" w:hAnsi="David" w:cs="David"/>
          <w:noProof/>
          <w:sz w:val="24"/>
          <w:szCs w:val="24"/>
          <w:rtl/>
        </w:rPr>
        <w:t xml:space="preserve">הצעת הספק רצ"ב להסכם זה, מסומנת כנספח 2  ומהווה חלק בלתי נפרד מהסכם זה. </w:t>
      </w:r>
    </w:p>
    <w:p w:rsidR="0067740F" w:rsidRPr="00AE3209" w:rsidRDefault="0067740F" w:rsidP="0067740F">
      <w:pPr>
        <w:spacing w:before="120" w:after="0" w:line="360" w:lineRule="auto"/>
        <w:ind w:right="567"/>
        <w:jc w:val="both"/>
        <w:rPr>
          <w:rFonts w:ascii="David" w:eastAsia="Times New Roman" w:hAnsi="David" w:cs="David"/>
          <w:noProof/>
          <w:sz w:val="24"/>
          <w:szCs w:val="24"/>
          <w:rtl/>
          <w:lang w:eastAsia="ko-KR"/>
        </w:rPr>
      </w:pPr>
    </w:p>
    <w:p w:rsidR="0067740F" w:rsidRPr="00AE3209" w:rsidRDefault="0067740F" w:rsidP="0067740F">
      <w:pPr>
        <w:spacing w:before="120" w:after="0" w:line="360" w:lineRule="auto"/>
        <w:ind w:right="567"/>
        <w:jc w:val="both"/>
        <w:rPr>
          <w:rFonts w:ascii="David" w:eastAsia="Times New Roman" w:hAnsi="David" w:cs="David"/>
          <w:noProof/>
          <w:sz w:val="24"/>
          <w:szCs w:val="24"/>
          <w:rtl/>
        </w:rPr>
      </w:pPr>
      <w:r w:rsidRPr="00AE3209">
        <w:rPr>
          <w:rFonts w:ascii="David" w:eastAsia="Times New Roman" w:hAnsi="David" w:cs="David"/>
          <w:b/>
          <w:bCs/>
          <w:noProof/>
          <w:sz w:val="24"/>
          <w:szCs w:val="24"/>
          <w:rtl/>
        </w:rPr>
        <w:t>לפיכך הוסכם הוצהר והותנה בין הצדדים כדלקמן</w:t>
      </w:r>
      <w:r w:rsidRPr="00AE3209">
        <w:rPr>
          <w:rFonts w:ascii="David" w:eastAsia="Times New Roman" w:hAnsi="David" w:cs="David"/>
          <w:noProof/>
          <w:sz w:val="24"/>
          <w:szCs w:val="24"/>
          <w:rtl/>
        </w:rPr>
        <w:t xml:space="preserve"> :</w:t>
      </w:r>
    </w:p>
    <w:p w:rsidR="0067740F" w:rsidRPr="00E47459" w:rsidRDefault="0067740F" w:rsidP="006B028E">
      <w:pPr>
        <w:pStyle w:val="a5"/>
        <w:numPr>
          <w:ilvl w:val="0"/>
          <w:numId w:val="97"/>
        </w:numPr>
        <w:spacing w:before="120"/>
        <w:ind w:right="567"/>
        <w:jc w:val="both"/>
        <w:rPr>
          <w:rFonts w:ascii="David" w:hAnsi="David"/>
          <w:b/>
          <w:bCs/>
          <w:noProof/>
          <w:u w:val="single"/>
          <w:rtl/>
          <w:lang w:eastAsia="ko-KR"/>
        </w:rPr>
      </w:pPr>
      <w:r w:rsidRPr="00E47459">
        <w:rPr>
          <w:rFonts w:ascii="David" w:hAnsi="David"/>
          <w:b/>
          <w:bCs/>
          <w:noProof/>
          <w:u w:val="single"/>
          <w:rtl/>
          <w:lang w:eastAsia="ko-KR"/>
        </w:rPr>
        <w:t>הגדרות</w:t>
      </w:r>
    </w:p>
    <w:p w:rsidR="0067740F" w:rsidRPr="00AE3209" w:rsidRDefault="0067740F" w:rsidP="006B028E">
      <w:pPr>
        <w:pStyle w:val="a5"/>
        <w:numPr>
          <w:ilvl w:val="1"/>
          <w:numId w:val="97"/>
        </w:numPr>
        <w:spacing w:before="120"/>
        <w:jc w:val="both"/>
        <w:rPr>
          <w:rFonts w:ascii="David" w:hAnsi="David"/>
          <w:noProof/>
          <w:rtl/>
        </w:rPr>
      </w:pPr>
      <w:r w:rsidRPr="00AE3209">
        <w:rPr>
          <w:rFonts w:ascii="David" w:hAnsi="David"/>
          <w:noProof/>
          <w:rtl/>
        </w:rPr>
        <w:t>בהסכם זה יהיו למונחים הבאים הפרשנות שלצידם אלא אם כן נאמר אחרת:</w:t>
      </w:r>
    </w:p>
    <w:p w:rsidR="0067740F" w:rsidRPr="00AE3209" w:rsidRDefault="0067740F" w:rsidP="006B028E">
      <w:pPr>
        <w:pStyle w:val="a5"/>
        <w:numPr>
          <w:ilvl w:val="2"/>
          <w:numId w:val="97"/>
        </w:numPr>
        <w:spacing w:before="120"/>
        <w:ind w:left="1557" w:hanging="709"/>
        <w:jc w:val="both"/>
        <w:rPr>
          <w:rFonts w:ascii="David" w:hAnsi="David"/>
          <w:noProof/>
        </w:rPr>
      </w:pPr>
      <w:r w:rsidRPr="00AE3209">
        <w:rPr>
          <w:rFonts w:ascii="David" w:hAnsi="David"/>
          <w:noProof/>
          <w:rtl/>
        </w:rPr>
        <w:t>האגף – האגף למחשוב במשרד הבריאות ו/או כל מי שהורשה על ידו לעניין חוזה זה או כל חלק ממנו.</w:t>
      </w:r>
    </w:p>
    <w:p w:rsidR="0067740F" w:rsidRPr="00AE3209" w:rsidRDefault="0067740F" w:rsidP="006B028E">
      <w:pPr>
        <w:pStyle w:val="a5"/>
        <w:numPr>
          <w:ilvl w:val="2"/>
          <w:numId w:val="97"/>
        </w:numPr>
        <w:spacing w:before="120"/>
        <w:ind w:left="1557" w:hanging="709"/>
        <w:jc w:val="both"/>
        <w:rPr>
          <w:rFonts w:ascii="David" w:hAnsi="David"/>
          <w:noProof/>
        </w:rPr>
      </w:pPr>
      <w:r w:rsidRPr="00AE3209">
        <w:rPr>
          <w:rFonts w:ascii="David" w:hAnsi="David"/>
          <w:noProof/>
          <w:rtl/>
        </w:rPr>
        <w:t>נציג ניהולי – נציג הספק כמפורט בסעיף 5.4 להסכם זה.</w:t>
      </w:r>
    </w:p>
    <w:p w:rsidR="0067740F" w:rsidRDefault="0067740F" w:rsidP="006B028E">
      <w:pPr>
        <w:pStyle w:val="a5"/>
        <w:numPr>
          <w:ilvl w:val="2"/>
          <w:numId w:val="97"/>
        </w:numPr>
        <w:spacing w:before="120"/>
        <w:ind w:left="1557" w:hanging="709"/>
        <w:jc w:val="both"/>
        <w:rPr>
          <w:rFonts w:ascii="David" w:hAnsi="David"/>
          <w:noProof/>
        </w:rPr>
      </w:pPr>
      <w:r w:rsidRPr="00AE3209">
        <w:rPr>
          <w:rFonts w:ascii="David" w:hAnsi="David"/>
          <w:noProof/>
          <w:rtl/>
        </w:rPr>
        <w:t xml:space="preserve">נציג המזמין - נציג מטעם משרד הבריאות כמפורט בסעיף 5.1 להסכם זה. </w:t>
      </w:r>
    </w:p>
    <w:p w:rsidR="0067740F" w:rsidRPr="00E47459" w:rsidRDefault="0067740F" w:rsidP="006B028E">
      <w:pPr>
        <w:pStyle w:val="a5"/>
        <w:numPr>
          <w:ilvl w:val="0"/>
          <w:numId w:val="97"/>
        </w:numPr>
        <w:spacing w:before="120"/>
        <w:jc w:val="both"/>
        <w:rPr>
          <w:rFonts w:ascii="David" w:hAnsi="David"/>
          <w:b/>
          <w:bCs/>
          <w:noProof/>
          <w:u w:val="single"/>
          <w:rtl/>
          <w:lang w:eastAsia="ko-KR"/>
        </w:rPr>
      </w:pPr>
      <w:r w:rsidRPr="00E47459">
        <w:rPr>
          <w:rFonts w:ascii="David" w:hAnsi="David"/>
          <w:b/>
          <w:bCs/>
          <w:noProof/>
          <w:u w:val="single"/>
          <w:rtl/>
          <w:lang w:eastAsia="ko-KR"/>
        </w:rPr>
        <w:t>כללי</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המבוא להסכם זה לרבות כל ההצהרות הכלולות והנספחים להסכם, יחד עם מסמכי המכרז, מהווים חלק בלתי נפרד ממנו ויפורשו ביחד עמו.</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נותן השירותים מתחייב לבצע את השירותים ביעילות ובמקצועיות והוא מחויב לסדר תיעדוף המשימות כפי שייקבע  על ידי המזמין.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מימוש זכות ברירה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 ראה נספח ג'.</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לא תהא נפקות לכל ארכה, הנחה וויתור אלא אם כן נעשו בכתב ונחתמו על ידי הצדדים להסכם זה.</w:t>
      </w:r>
    </w:p>
    <w:p w:rsidR="0067740F" w:rsidRPr="00E47459" w:rsidRDefault="0067740F" w:rsidP="006B028E">
      <w:pPr>
        <w:pStyle w:val="a5"/>
        <w:numPr>
          <w:ilvl w:val="1"/>
          <w:numId w:val="97"/>
        </w:numPr>
        <w:spacing w:before="120"/>
        <w:ind w:left="990" w:hanging="567"/>
        <w:jc w:val="both"/>
        <w:rPr>
          <w:rFonts w:ascii="David" w:hAnsi="David"/>
          <w:b/>
          <w:bCs/>
          <w:noProof/>
        </w:rPr>
      </w:pPr>
      <w:r w:rsidRPr="00E47459">
        <w:rPr>
          <w:rFonts w:ascii="David" w:hAnsi="David"/>
          <w:b/>
          <w:bCs/>
          <w:noProof/>
          <w:rtl/>
        </w:rPr>
        <w:t>הנספחים להסכם זה:</w:t>
      </w:r>
    </w:p>
    <w:p w:rsidR="0067740F" w:rsidRPr="00AE3209" w:rsidRDefault="0067740F" w:rsidP="006B028E">
      <w:pPr>
        <w:pStyle w:val="a5"/>
        <w:numPr>
          <w:ilvl w:val="2"/>
          <w:numId w:val="97"/>
        </w:numPr>
        <w:spacing w:before="120"/>
        <w:ind w:left="1557" w:hanging="709"/>
        <w:jc w:val="both"/>
        <w:rPr>
          <w:rFonts w:ascii="David" w:hAnsi="David"/>
          <w:noProof/>
        </w:rPr>
      </w:pPr>
      <w:r w:rsidRPr="00AE3209">
        <w:rPr>
          <w:rFonts w:ascii="David" w:hAnsi="David"/>
          <w:noProof/>
          <w:rtl/>
        </w:rPr>
        <w:t>ערבות בנקאית (לביצוע) נספח ב'1 להסכם.</w:t>
      </w:r>
    </w:p>
    <w:p w:rsidR="0067740F" w:rsidRPr="00AE3209" w:rsidRDefault="0067740F" w:rsidP="006B028E">
      <w:pPr>
        <w:pStyle w:val="a5"/>
        <w:numPr>
          <w:ilvl w:val="2"/>
          <w:numId w:val="97"/>
        </w:numPr>
        <w:spacing w:before="120"/>
        <w:ind w:left="1557" w:hanging="709"/>
        <w:jc w:val="both"/>
        <w:rPr>
          <w:rFonts w:ascii="David" w:hAnsi="David"/>
          <w:noProof/>
        </w:rPr>
      </w:pPr>
      <w:r w:rsidRPr="00AE3209">
        <w:rPr>
          <w:rFonts w:ascii="David" w:hAnsi="David"/>
          <w:noProof/>
          <w:rtl/>
        </w:rPr>
        <w:t>אישור על קיום ביטוחים נספח ב'2 להסכם.</w:t>
      </w:r>
    </w:p>
    <w:p w:rsidR="0067740F" w:rsidRPr="00AE3209" w:rsidRDefault="0067740F" w:rsidP="00E47459">
      <w:pPr>
        <w:tabs>
          <w:tab w:val="num" w:pos="2160"/>
        </w:tabs>
        <w:spacing w:after="0" w:line="360" w:lineRule="auto"/>
        <w:jc w:val="both"/>
        <w:rPr>
          <w:rFonts w:ascii="David" w:eastAsia="Times New Roman" w:hAnsi="David" w:cs="David"/>
          <w:noProof/>
          <w:sz w:val="24"/>
          <w:szCs w:val="24"/>
        </w:rPr>
      </w:pPr>
    </w:p>
    <w:p w:rsidR="0067740F" w:rsidRPr="00E47459" w:rsidRDefault="0067740F" w:rsidP="006B028E">
      <w:pPr>
        <w:pStyle w:val="a5"/>
        <w:numPr>
          <w:ilvl w:val="0"/>
          <w:numId w:val="97"/>
        </w:numPr>
        <w:spacing w:before="120"/>
        <w:jc w:val="both"/>
        <w:rPr>
          <w:rFonts w:ascii="David" w:hAnsi="David"/>
          <w:b/>
          <w:bCs/>
          <w:noProof/>
          <w:u w:val="single"/>
          <w:lang w:eastAsia="ko-KR"/>
        </w:rPr>
      </w:pPr>
      <w:r w:rsidRPr="00E47459">
        <w:rPr>
          <w:rFonts w:ascii="David" w:hAnsi="David"/>
          <w:b/>
          <w:bCs/>
          <w:noProof/>
          <w:u w:val="single"/>
          <w:rtl/>
          <w:lang w:eastAsia="ko-KR"/>
        </w:rPr>
        <w:t>סתירה בין מסמכים</w:t>
      </w:r>
    </w:p>
    <w:p w:rsidR="0067740F" w:rsidRPr="00AE3209" w:rsidRDefault="0067740F" w:rsidP="00E47459">
      <w:pPr>
        <w:widowControl w:val="0"/>
        <w:spacing w:before="120" w:after="0" w:line="360" w:lineRule="auto"/>
        <w:ind w:left="423"/>
        <w:jc w:val="both"/>
        <w:rPr>
          <w:rFonts w:ascii="David" w:eastAsia="Times New Roman" w:hAnsi="David" w:cs="David"/>
          <w:noProof/>
          <w:sz w:val="24"/>
          <w:szCs w:val="24"/>
        </w:rPr>
      </w:pPr>
      <w:r w:rsidRPr="00AE3209">
        <w:rPr>
          <w:rFonts w:ascii="David" w:eastAsia="Times New Roman" w:hAnsi="David" w:cs="David"/>
          <w:noProof/>
          <w:sz w:val="24"/>
          <w:szCs w:val="24"/>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67740F" w:rsidRPr="00E47459" w:rsidRDefault="0067740F" w:rsidP="006B028E">
      <w:pPr>
        <w:pStyle w:val="a5"/>
        <w:numPr>
          <w:ilvl w:val="0"/>
          <w:numId w:val="97"/>
        </w:numPr>
        <w:spacing w:before="120"/>
        <w:jc w:val="both"/>
        <w:rPr>
          <w:rFonts w:ascii="David" w:hAnsi="David"/>
          <w:b/>
          <w:bCs/>
          <w:noProof/>
          <w:u w:val="single"/>
          <w:rtl/>
          <w:lang w:eastAsia="ko-KR"/>
        </w:rPr>
      </w:pPr>
      <w:r w:rsidRPr="00E47459">
        <w:rPr>
          <w:rFonts w:ascii="David" w:hAnsi="David"/>
          <w:b/>
          <w:bCs/>
          <w:noProof/>
          <w:u w:val="single"/>
          <w:rtl/>
          <w:lang w:eastAsia="ko-KR"/>
        </w:rPr>
        <w:t>מהות השירותים והתחייבויות הספק</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הספק מתחייב לתת את כל השירותים המפורטים במסמכי המכרז בכפוף ללוחות הזמנים המפורטים בו ובכלל זה את המפורט להלן: </w:t>
      </w:r>
    </w:p>
    <w:p w:rsidR="0067740F" w:rsidRPr="00AE3209" w:rsidRDefault="0067740F" w:rsidP="006B028E">
      <w:pPr>
        <w:pStyle w:val="a5"/>
        <w:numPr>
          <w:ilvl w:val="2"/>
          <w:numId w:val="97"/>
        </w:numPr>
        <w:spacing w:before="120"/>
        <w:ind w:left="1557" w:hanging="709"/>
        <w:jc w:val="both"/>
        <w:rPr>
          <w:rFonts w:ascii="David" w:hAnsi="David"/>
          <w:noProof/>
          <w:rtl/>
        </w:rPr>
      </w:pPr>
      <w:r w:rsidRPr="00AE3209">
        <w:rPr>
          <w:rFonts w:ascii="David" w:hAnsi="David"/>
          <w:noProof/>
          <w:rtl/>
        </w:rPr>
        <w:t>אספקת כל הרישיונות הנדרשים להפעלת הפתרון המוצע.</w:t>
      </w:r>
    </w:p>
    <w:p w:rsidR="0067740F" w:rsidRPr="00AE3209" w:rsidRDefault="0067740F" w:rsidP="006B028E">
      <w:pPr>
        <w:pStyle w:val="a5"/>
        <w:numPr>
          <w:ilvl w:val="2"/>
          <w:numId w:val="97"/>
        </w:numPr>
        <w:spacing w:before="120"/>
        <w:ind w:left="1557" w:hanging="709"/>
        <w:jc w:val="both"/>
        <w:rPr>
          <w:rFonts w:ascii="David" w:hAnsi="David"/>
          <w:noProof/>
        </w:rPr>
      </w:pPr>
      <w:r w:rsidRPr="00AE3209">
        <w:rPr>
          <w:rFonts w:ascii="David" w:hAnsi="David"/>
          <w:noProof/>
          <w:rtl/>
        </w:rPr>
        <w:t>שירותים נוספים כמפורט בנספח ג'</w:t>
      </w:r>
    </w:p>
    <w:p w:rsidR="0067740F" w:rsidRPr="00AE3209" w:rsidRDefault="0067740F" w:rsidP="006B028E">
      <w:pPr>
        <w:pStyle w:val="a5"/>
        <w:numPr>
          <w:ilvl w:val="2"/>
          <w:numId w:val="97"/>
        </w:numPr>
        <w:spacing w:before="120"/>
        <w:ind w:left="1557" w:right="567" w:hanging="709"/>
        <w:jc w:val="both"/>
        <w:rPr>
          <w:rFonts w:ascii="David" w:hAnsi="David"/>
          <w:noProof/>
        </w:rPr>
      </w:pPr>
      <w:r w:rsidRPr="00AE3209">
        <w:rPr>
          <w:rFonts w:ascii="David" w:hAnsi="David"/>
          <w:noProof/>
          <w:rtl/>
        </w:rPr>
        <w:t>טבלת שירותים:</w:t>
      </w:r>
    </w:p>
    <w:tbl>
      <w:tblPr>
        <w:tblStyle w:val="ad"/>
        <w:bidiVisual/>
        <w:tblW w:w="0" w:type="auto"/>
        <w:tblInd w:w="1665" w:type="dxa"/>
        <w:tblLook w:val="04A0" w:firstRow="1" w:lastRow="0" w:firstColumn="1" w:lastColumn="0" w:noHBand="0" w:noVBand="1"/>
      </w:tblPr>
      <w:tblGrid>
        <w:gridCol w:w="6237"/>
      </w:tblGrid>
      <w:tr w:rsidR="00D4414D" w:rsidRPr="00D4414D" w:rsidTr="00E1275A">
        <w:trPr>
          <w:trHeight w:val="510"/>
        </w:trPr>
        <w:tc>
          <w:tcPr>
            <w:tcW w:w="6237" w:type="dxa"/>
            <w:hideMark/>
          </w:tcPr>
          <w:p w:rsidR="0067740F" w:rsidRPr="00D4414D" w:rsidRDefault="0067740F" w:rsidP="00D4414D">
            <w:pPr>
              <w:tabs>
                <w:tab w:val="center" w:pos="2216"/>
              </w:tabs>
              <w:spacing w:before="120" w:after="0" w:line="320" w:lineRule="atLeast"/>
              <w:jc w:val="both"/>
              <w:rPr>
                <w:rFonts w:ascii="David" w:hAnsi="David" w:cs="David"/>
                <w:b/>
                <w:bCs/>
                <w:noProof/>
                <w:color w:val="000000" w:themeColor="text1"/>
                <w:sz w:val="24"/>
                <w:szCs w:val="24"/>
                <w:rtl/>
                <w:lang w:eastAsia="he-IL"/>
              </w:rPr>
            </w:pPr>
            <w:r w:rsidRPr="00D4414D">
              <w:rPr>
                <w:rFonts w:ascii="David" w:hAnsi="David" w:cs="David"/>
                <w:b/>
                <w:bCs/>
                <w:noProof/>
                <w:color w:val="000000" w:themeColor="text1"/>
                <w:sz w:val="24"/>
                <w:szCs w:val="24"/>
                <w:rtl/>
              </w:rPr>
              <w:t>טבלת שירותים</w:t>
            </w:r>
            <w:r w:rsidR="00D4414D" w:rsidRPr="00D4414D">
              <w:rPr>
                <w:rFonts w:ascii="David" w:hAnsi="David" w:cs="David"/>
                <w:b/>
                <w:bCs/>
                <w:noProof/>
                <w:color w:val="000000" w:themeColor="text1"/>
                <w:sz w:val="24"/>
                <w:szCs w:val="24"/>
                <w:rtl/>
              </w:rPr>
              <w:tab/>
            </w:r>
          </w:p>
        </w:tc>
      </w:tr>
      <w:tr w:rsidR="00D4414D" w:rsidRPr="00AE3209" w:rsidTr="00E1275A">
        <w:trPr>
          <w:trHeight w:val="361"/>
        </w:trPr>
        <w:tc>
          <w:tcPr>
            <w:tcW w:w="6237" w:type="dxa"/>
          </w:tcPr>
          <w:p w:rsidR="00D4414D" w:rsidRPr="00AE3209" w:rsidRDefault="00D4414D" w:rsidP="00E1275A">
            <w:pPr>
              <w:numPr>
                <w:ilvl w:val="0"/>
                <w:numId w:val="58"/>
              </w:numPr>
              <w:tabs>
                <w:tab w:val="clear" w:pos="831"/>
                <w:tab w:val="num" w:pos="322"/>
                <w:tab w:val="center" w:pos="4153"/>
                <w:tab w:val="right" w:pos="8306"/>
              </w:tabs>
              <w:spacing w:before="120" w:after="0" w:line="240" w:lineRule="auto"/>
              <w:ind w:left="322" w:hanging="284"/>
              <w:jc w:val="both"/>
              <w:rPr>
                <w:rFonts w:ascii="David" w:hAnsi="David" w:cs="David"/>
                <w:noProof/>
                <w:sz w:val="24"/>
                <w:szCs w:val="24"/>
                <w:rtl/>
              </w:rPr>
            </w:pPr>
            <w:r w:rsidRPr="00D4414D">
              <w:rPr>
                <w:rFonts w:ascii="David" w:hAnsi="David" w:cs="David" w:hint="cs"/>
                <w:noProof/>
                <w:sz w:val="24"/>
                <w:szCs w:val="24"/>
                <w:rtl/>
              </w:rPr>
              <w:t xml:space="preserve">תכנון וביצוע </w:t>
            </w:r>
            <w:r w:rsidRPr="00D4414D">
              <w:rPr>
                <w:rFonts w:ascii="David" w:hAnsi="David" w:cs="David"/>
                <w:noProof/>
                <w:sz w:val="24"/>
                <w:szCs w:val="24"/>
              </w:rPr>
              <w:t xml:space="preserve">POC </w:t>
            </w:r>
            <w:r w:rsidRPr="00D4414D">
              <w:rPr>
                <w:rFonts w:ascii="David" w:hAnsi="David" w:cs="David" w:hint="cs"/>
                <w:noProof/>
                <w:sz w:val="24"/>
                <w:szCs w:val="24"/>
                <w:rtl/>
              </w:rPr>
              <w:t xml:space="preserve"> להוכחת יכולת הפתרון </w:t>
            </w:r>
          </w:p>
        </w:tc>
      </w:tr>
      <w:tr w:rsidR="00D4414D" w:rsidRPr="00AE3209" w:rsidTr="00E1275A">
        <w:trPr>
          <w:trHeight w:val="313"/>
        </w:trPr>
        <w:tc>
          <w:tcPr>
            <w:tcW w:w="6237" w:type="dxa"/>
          </w:tcPr>
          <w:p w:rsidR="00D4414D" w:rsidRPr="00AE3209" w:rsidRDefault="00D4414D" w:rsidP="00E1275A">
            <w:pPr>
              <w:numPr>
                <w:ilvl w:val="0"/>
                <w:numId w:val="58"/>
              </w:numPr>
              <w:tabs>
                <w:tab w:val="clear" w:pos="831"/>
                <w:tab w:val="num" w:pos="322"/>
                <w:tab w:val="center" w:pos="4153"/>
                <w:tab w:val="right" w:pos="8306"/>
              </w:tabs>
              <w:spacing w:before="120" w:after="0" w:line="240" w:lineRule="auto"/>
              <w:ind w:left="322" w:hanging="284"/>
              <w:jc w:val="both"/>
              <w:rPr>
                <w:rFonts w:ascii="David" w:hAnsi="David" w:cs="David"/>
                <w:noProof/>
                <w:sz w:val="24"/>
                <w:szCs w:val="24"/>
                <w:rtl/>
              </w:rPr>
            </w:pPr>
            <w:r w:rsidRPr="00D4414D">
              <w:rPr>
                <w:rFonts w:ascii="David" w:hAnsi="David" w:cs="David"/>
                <w:noProof/>
                <w:sz w:val="24"/>
                <w:szCs w:val="24"/>
                <w:rtl/>
              </w:rPr>
              <w:t xml:space="preserve">בניית  ארכיטקטורה כוללת של הפתרון </w:t>
            </w:r>
          </w:p>
        </w:tc>
      </w:tr>
      <w:tr w:rsidR="00D4414D" w:rsidRPr="00AE3209" w:rsidTr="00E1275A">
        <w:trPr>
          <w:trHeight w:val="251"/>
        </w:trPr>
        <w:tc>
          <w:tcPr>
            <w:tcW w:w="6237" w:type="dxa"/>
          </w:tcPr>
          <w:p w:rsidR="00D4414D" w:rsidRPr="00AE3209" w:rsidRDefault="00D4414D" w:rsidP="00E1275A">
            <w:pPr>
              <w:numPr>
                <w:ilvl w:val="0"/>
                <w:numId w:val="58"/>
              </w:numPr>
              <w:tabs>
                <w:tab w:val="clear" w:pos="831"/>
                <w:tab w:val="num" w:pos="322"/>
                <w:tab w:val="center" w:pos="4153"/>
                <w:tab w:val="right" w:pos="8306"/>
              </w:tabs>
              <w:spacing w:before="120" w:after="0" w:line="240" w:lineRule="auto"/>
              <w:ind w:left="322" w:hanging="284"/>
              <w:jc w:val="both"/>
              <w:rPr>
                <w:rFonts w:ascii="David" w:hAnsi="David" w:cs="David"/>
                <w:noProof/>
                <w:sz w:val="24"/>
                <w:szCs w:val="24"/>
                <w:rtl/>
              </w:rPr>
            </w:pPr>
            <w:r w:rsidRPr="00D4414D">
              <w:rPr>
                <w:rFonts w:ascii="David" w:hAnsi="David" w:cs="David"/>
                <w:noProof/>
                <w:sz w:val="24"/>
                <w:szCs w:val="24"/>
                <w:rtl/>
              </w:rPr>
              <w:t xml:space="preserve">אישור הארכיטקטורה מול </w:t>
            </w:r>
            <w:r w:rsidRPr="00D4414D">
              <w:rPr>
                <w:rFonts w:ascii="David" w:hAnsi="David" w:cs="David" w:hint="cs"/>
                <w:noProof/>
                <w:sz w:val="24"/>
                <w:szCs w:val="24"/>
                <w:rtl/>
              </w:rPr>
              <w:t>הגורמים הרלוונטיים.</w:t>
            </w:r>
          </w:p>
        </w:tc>
      </w:tr>
      <w:tr w:rsidR="00D4414D" w:rsidRPr="00AE3209" w:rsidTr="00E1275A">
        <w:trPr>
          <w:trHeight w:val="403"/>
        </w:trPr>
        <w:tc>
          <w:tcPr>
            <w:tcW w:w="6237" w:type="dxa"/>
          </w:tcPr>
          <w:p w:rsidR="00D4414D" w:rsidRPr="00AE3209" w:rsidRDefault="00D4414D" w:rsidP="00E1275A">
            <w:pPr>
              <w:numPr>
                <w:ilvl w:val="0"/>
                <w:numId w:val="58"/>
              </w:numPr>
              <w:tabs>
                <w:tab w:val="clear" w:pos="831"/>
                <w:tab w:val="num" w:pos="322"/>
                <w:tab w:val="center" w:pos="4153"/>
                <w:tab w:val="right" w:pos="8306"/>
              </w:tabs>
              <w:spacing w:before="120" w:after="0" w:line="240" w:lineRule="auto"/>
              <w:ind w:left="322" w:hanging="284"/>
              <w:jc w:val="both"/>
              <w:rPr>
                <w:rFonts w:ascii="David" w:hAnsi="David" w:cs="David"/>
                <w:noProof/>
                <w:sz w:val="24"/>
                <w:szCs w:val="24"/>
                <w:rtl/>
              </w:rPr>
            </w:pPr>
            <w:r w:rsidRPr="00D4414D">
              <w:rPr>
                <w:rFonts w:ascii="David" w:hAnsi="David" w:cs="David" w:hint="cs"/>
                <w:noProof/>
                <w:sz w:val="24"/>
                <w:szCs w:val="24"/>
                <w:rtl/>
              </w:rPr>
              <w:t xml:space="preserve">ניתוח ואפיון מפורט של הפתרון. </w:t>
            </w:r>
          </w:p>
        </w:tc>
      </w:tr>
      <w:tr w:rsidR="00D4414D" w:rsidRPr="00AE3209" w:rsidTr="00E1275A">
        <w:trPr>
          <w:trHeight w:val="409"/>
        </w:trPr>
        <w:tc>
          <w:tcPr>
            <w:tcW w:w="6237" w:type="dxa"/>
          </w:tcPr>
          <w:p w:rsidR="00D4414D" w:rsidRPr="00AE3209" w:rsidRDefault="00D4414D" w:rsidP="00E1275A">
            <w:pPr>
              <w:numPr>
                <w:ilvl w:val="0"/>
                <w:numId w:val="58"/>
              </w:numPr>
              <w:tabs>
                <w:tab w:val="clear" w:pos="831"/>
                <w:tab w:val="num" w:pos="322"/>
                <w:tab w:val="center" w:pos="4153"/>
                <w:tab w:val="right" w:pos="8306"/>
              </w:tabs>
              <w:spacing w:before="120" w:after="0" w:line="240" w:lineRule="auto"/>
              <w:ind w:left="322" w:hanging="284"/>
              <w:jc w:val="both"/>
              <w:rPr>
                <w:rFonts w:ascii="David" w:hAnsi="David" w:cs="David"/>
                <w:noProof/>
                <w:sz w:val="24"/>
                <w:szCs w:val="24"/>
                <w:rtl/>
              </w:rPr>
            </w:pPr>
            <w:r w:rsidRPr="00D4414D">
              <w:rPr>
                <w:rFonts w:ascii="David" w:hAnsi="David" w:cs="David" w:hint="cs"/>
                <w:noProof/>
                <w:sz w:val="24"/>
                <w:szCs w:val="24"/>
                <w:rtl/>
              </w:rPr>
              <w:t>ניתוח ואפיון אופן מימוש תהליכי העבודה בתשתית המוצעת, ובתוך כך ניתוח ואפיון ההתאמות והפיתוחים הנדרשים.</w:t>
            </w:r>
          </w:p>
        </w:tc>
      </w:tr>
      <w:tr w:rsidR="00D4414D" w:rsidRPr="00AE3209" w:rsidTr="00E1275A">
        <w:trPr>
          <w:trHeight w:val="415"/>
        </w:trPr>
        <w:tc>
          <w:tcPr>
            <w:tcW w:w="6237" w:type="dxa"/>
          </w:tcPr>
          <w:p w:rsidR="00D4414D" w:rsidRPr="00AE3209" w:rsidRDefault="00D4414D" w:rsidP="00E1275A">
            <w:pPr>
              <w:numPr>
                <w:ilvl w:val="0"/>
                <w:numId w:val="58"/>
              </w:numPr>
              <w:tabs>
                <w:tab w:val="clear" w:pos="831"/>
                <w:tab w:val="num" w:pos="322"/>
                <w:tab w:val="center" w:pos="4153"/>
                <w:tab w:val="right" w:pos="8306"/>
              </w:tabs>
              <w:spacing w:before="120" w:after="0" w:line="240" w:lineRule="auto"/>
              <w:ind w:left="322" w:hanging="284"/>
              <w:jc w:val="both"/>
              <w:rPr>
                <w:rFonts w:ascii="David" w:hAnsi="David" w:cs="David"/>
                <w:noProof/>
                <w:sz w:val="24"/>
                <w:szCs w:val="24"/>
                <w:rtl/>
              </w:rPr>
            </w:pPr>
            <w:r w:rsidRPr="00D4414D">
              <w:rPr>
                <w:rFonts w:ascii="David" w:hAnsi="David" w:cs="David" w:hint="cs"/>
                <w:noProof/>
                <w:sz w:val="24"/>
                <w:szCs w:val="24"/>
                <w:rtl/>
              </w:rPr>
              <w:t xml:space="preserve">אפיון ועיצוב תוצאות החיפוש. </w:t>
            </w:r>
          </w:p>
        </w:tc>
      </w:tr>
      <w:tr w:rsidR="00D4414D" w:rsidRPr="00AE3209" w:rsidTr="00E1275A">
        <w:trPr>
          <w:trHeight w:val="415"/>
        </w:trPr>
        <w:tc>
          <w:tcPr>
            <w:tcW w:w="6237" w:type="dxa"/>
          </w:tcPr>
          <w:p w:rsidR="00D4414D" w:rsidRPr="00D4414D" w:rsidRDefault="00D4414D" w:rsidP="00E1275A">
            <w:pPr>
              <w:numPr>
                <w:ilvl w:val="0"/>
                <w:numId w:val="58"/>
              </w:numPr>
              <w:tabs>
                <w:tab w:val="clear" w:pos="831"/>
                <w:tab w:val="num" w:pos="322"/>
                <w:tab w:val="center" w:pos="4153"/>
                <w:tab w:val="right" w:pos="8306"/>
              </w:tabs>
              <w:spacing w:before="120" w:after="0" w:line="240" w:lineRule="auto"/>
              <w:ind w:left="322" w:hanging="284"/>
              <w:jc w:val="both"/>
              <w:rPr>
                <w:rFonts w:ascii="David" w:hAnsi="David" w:cs="David"/>
                <w:noProof/>
                <w:sz w:val="24"/>
                <w:szCs w:val="24"/>
                <w:rtl/>
              </w:rPr>
            </w:pPr>
            <w:r w:rsidRPr="00D4414D">
              <w:rPr>
                <w:rFonts w:ascii="David" w:hAnsi="David" w:cs="David" w:hint="cs"/>
                <w:noProof/>
                <w:sz w:val="24"/>
                <w:szCs w:val="24"/>
                <w:rtl/>
              </w:rPr>
              <w:t>אפיון והגדרת מבנה מילונים.</w:t>
            </w:r>
          </w:p>
        </w:tc>
      </w:tr>
      <w:tr w:rsidR="00D4414D" w:rsidRPr="00AE3209" w:rsidTr="00E1275A">
        <w:trPr>
          <w:trHeight w:val="415"/>
        </w:trPr>
        <w:tc>
          <w:tcPr>
            <w:tcW w:w="6237" w:type="dxa"/>
          </w:tcPr>
          <w:p w:rsidR="00D4414D" w:rsidRPr="00D4414D" w:rsidRDefault="00D4414D" w:rsidP="00E1275A">
            <w:pPr>
              <w:numPr>
                <w:ilvl w:val="0"/>
                <w:numId w:val="58"/>
              </w:numPr>
              <w:tabs>
                <w:tab w:val="clear" w:pos="831"/>
                <w:tab w:val="num" w:pos="322"/>
                <w:tab w:val="center" w:pos="4153"/>
                <w:tab w:val="right" w:pos="8306"/>
              </w:tabs>
              <w:spacing w:before="120" w:after="0" w:line="240" w:lineRule="auto"/>
              <w:ind w:left="322" w:hanging="284"/>
              <w:jc w:val="both"/>
              <w:rPr>
                <w:rFonts w:ascii="David" w:hAnsi="David" w:cs="David"/>
                <w:noProof/>
                <w:sz w:val="24"/>
                <w:szCs w:val="24"/>
                <w:rtl/>
              </w:rPr>
            </w:pPr>
            <w:r w:rsidRPr="00D4414D">
              <w:rPr>
                <w:rFonts w:ascii="David" w:hAnsi="David" w:cs="David" w:hint="cs"/>
                <w:noProof/>
                <w:sz w:val="24"/>
                <w:szCs w:val="24"/>
                <w:rtl/>
              </w:rPr>
              <w:t xml:space="preserve">מבדקי מסירה על ידי הספק. </w:t>
            </w:r>
          </w:p>
        </w:tc>
      </w:tr>
      <w:tr w:rsidR="00D4414D" w:rsidRPr="00AE3209" w:rsidTr="00E1275A">
        <w:trPr>
          <w:trHeight w:val="415"/>
        </w:trPr>
        <w:tc>
          <w:tcPr>
            <w:tcW w:w="6237" w:type="dxa"/>
          </w:tcPr>
          <w:p w:rsidR="00D4414D" w:rsidRPr="00D4414D" w:rsidRDefault="00D4414D" w:rsidP="00E1275A">
            <w:pPr>
              <w:numPr>
                <w:ilvl w:val="0"/>
                <w:numId w:val="58"/>
              </w:numPr>
              <w:tabs>
                <w:tab w:val="clear" w:pos="831"/>
                <w:tab w:val="num" w:pos="322"/>
                <w:tab w:val="center" w:pos="4153"/>
                <w:tab w:val="right" w:pos="8306"/>
              </w:tabs>
              <w:spacing w:before="120" w:after="0" w:line="240" w:lineRule="auto"/>
              <w:ind w:left="322" w:hanging="284"/>
              <w:jc w:val="both"/>
              <w:rPr>
                <w:rFonts w:ascii="David" w:hAnsi="David" w:cs="David"/>
                <w:noProof/>
                <w:sz w:val="24"/>
                <w:szCs w:val="24"/>
                <w:rtl/>
              </w:rPr>
            </w:pPr>
            <w:r w:rsidRPr="00D4414D">
              <w:rPr>
                <w:rFonts w:ascii="David" w:hAnsi="David" w:cs="David" w:hint="cs"/>
                <w:noProof/>
                <w:sz w:val="24"/>
                <w:szCs w:val="24"/>
                <w:rtl/>
              </w:rPr>
              <w:t xml:space="preserve">התקנת מרכיבי הפתרון בהתאם ליחידות המסירה. </w:t>
            </w:r>
          </w:p>
        </w:tc>
      </w:tr>
      <w:tr w:rsidR="00D4414D" w:rsidRPr="00AE3209" w:rsidTr="00E1275A">
        <w:trPr>
          <w:trHeight w:val="415"/>
        </w:trPr>
        <w:tc>
          <w:tcPr>
            <w:tcW w:w="6237" w:type="dxa"/>
          </w:tcPr>
          <w:p w:rsidR="00D4414D" w:rsidRPr="00D4414D" w:rsidRDefault="00D4414D" w:rsidP="00E1275A">
            <w:pPr>
              <w:numPr>
                <w:ilvl w:val="0"/>
                <w:numId w:val="58"/>
              </w:numPr>
              <w:tabs>
                <w:tab w:val="clear" w:pos="831"/>
                <w:tab w:val="num" w:pos="462"/>
                <w:tab w:val="center" w:pos="4153"/>
                <w:tab w:val="right" w:pos="8306"/>
              </w:tabs>
              <w:spacing w:before="120" w:after="0" w:line="240" w:lineRule="auto"/>
              <w:ind w:left="462" w:hanging="462"/>
              <w:rPr>
                <w:rFonts w:ascii="David" w:hAnsi="David" w:cs="David"/>
                <w:noProof/>
                <w:sz w:val="24"/>
                <w:szCs w:val="24"/>
                <w:rtl/>
              </w:rPr>
            </w:pPr>
            <w:r w:rsidRPr="00D4414D">
              <w:rPr>
                <w:rFonts w:ascii="David" w:hAnsi="David" w:cs="David"/>
                <w:noProof/>
                <w:sz w:val="24"/>
                <w:szCs w:val="24"/>
                <w:rtl/>
              </w:rPr>
              <w:t xml:space="preserve">הדרכה ולימוד של צוות המשרד /מטעם המשרד </w:t>
            </w:r>
            <w:r w:rsidRPr="00D4414D">
              <w:rPr>
                <w:rFonts w:ascii="David" w:hAnsi="David" w:cs="David" w:hint="cs"/>
                <w:noProof/>
                <w:sz w:val="24"/>
                <w:szCs w:val="24"/>
                <w:rtl/>
              </w:rPr>
              <w:t>של</w:t>
            </w:r>
            <w:r w:rsidRPr="00D4414D">
              <w:rPr>
                <w:rFonts w:ascii="David" w:hAnsi="David" w:cs="David"/>
                <w:noProof/>
                <w:sz w:val="24"/>
                <w:szCs w:val="24"/>
                <w:rtl/>
              </w:rPr>
              <w:t xml:space="preserve"> הפתרון </w:t>
            </w:r>
            <w:r w:rsidRPr="00D4414D">
              <w:rPr>
                <w:rFonts w:ascii="David" w:hAnsi="David" w:cs="David" w:hint="cs"/>
                <w:noProof/>
                <w:sz w:val="24"/>
                <w:szCs w:val="24"/>
                <w:rtl/>
              </w:rPr>
              <w:t>על כל מרכיביו.</w:t>
            </w:r>
          </w:p>
        </w:tc>
      </w:tr>
      <w:tr w:rsidR="00D4414D" w:rsidRPr="00AE3209" w:rsidTr="00E1275A">
        <w:trPr>
          <w:trHeight w:val="415"/>
        </w:trPr>
        <w:tc>
          <w:tcPr>
            <w:tcW w:w="6237" w:type="dxa"/>
          </w:tcPr>
          <w:p w:rsidR="00D4414D" w:rsidRPr="00D4414D" w:rsidRDefault="00D4414D" w:rsidP="00E1275A">
            <w:pPr>
              <w:numPr>
                <w:ilvl w:val="0"/>
                <w:numId w:val="58"/>
              </w:numPr>
              <w:tabs>
                <w:tab w:val="clear" w:pos="831"/>
                <w:tab w:val="num" w:pos="462"/>
                <w:tab w:val="center" w:pos="4153"/>
                <w:tab w:val="right" w:pos="8306"/>
              </w:tabs>
              <w:spacing w:before="120" w:after="0" w:line="240" w:lineRule="auto"/>
              <w:ind w:left="462" w:hanging="462"/>
              <w:rPr>
                <w:rFonts w:ascii="David" w:hAnsi="David" w:cs="David"/>
                <w:noProof/>
                <w:sz w:val="24"/>
                <w:szCs w:val="24"/>
                <w:rtl/>
              </w:rPr>
            </w:pPr>
            <w:r w:rsidRPr="00D4414D">
              <w:rPr>
                <w:rFonts w:ascii="David" w:hAnsi="David" w:cs="David"/>
                <w:noProof/>
                <w:sz w:val="24"/>
                <w:szCs w:val="24"/>
                <w:rtl/>
              </w:rPr>
              <w:t>ליווי מבדקי קבלה על ידי המשרד.</w:t>
            </w:r>
          </w:p>
        </w:tc>
      </w:tr>
      <w:tr w:rsidR="00D4414D" w:rsidRPr="00AE3209" w:rsidTr="00E1275A">
        <w:trPr>
          <w:trHeight w:val="415"/>
        </w:trPr>
        <w:tc>
          <w:tcPr>
            <w:tcW w:w="6237" w:type="dxa"/>
          </w:tcPr>
          <w:p w:rsidR="00D4414D" w:rsidRPr="00D4414D" w:rsidRDefault="00D4414D" w:rsidP="00E1275A">
            <w:pPr>
              <w:numPr>
                <w:ilvl w:val="0"/>
                <w:numId w:val="58"/>
              </w:numPr>
              <w:tabs>
                <w:tab w:val="clear" w:pos="831"/>
                <w:tab w:val="num" w:pos="462"/>
                <w:tab w:val="center" w:pos="4153"/>
                <w:tab w:val="right" w:pos="8306"/>
              </w:tabs>
              <w:spacing w:before="120" w:after="0" w:line="240" w:lineRule="auto"/>
              <w:ind w:left="462" w:hanging="462"/>
              <w:rPr>
                <w:rFonts w:ascii="David" w:hAnsi="David" w:cs="David"/>
                <w:noProof/>
                <w:sz w:val="24"/>
                <w:szCs w:val="24"/>
                <w:rtl/>
              </w:rPr>
            </w:pPr>
            <w:r w:rsidRPr="00D4414D">
              <w:rPr>
                <w:rFonts w:ascii="David" w:hAnsi="David" w:cs="David"/>
                <w:noProof/>
                <w:sz w:val="24"/>
                <w:szCs w:val="24"/>
                <w:rtl/>
              </w:rPr>
              <w:t>אספקת תיעוד לפתרון ולהתאמות ע"י המציע הזוכה.</w:t>
            </w:r>
          </w:p>
        </w:tc>
      </w:tr>
      <w:tr w:rsidR="00D4414D" w:rsidRPr="00AE3209" w:rsidTr="00E1275A">
        <w:trPr>
          <w:trHeight w:val="415"/>
        </w:trPr>
        <w:tc>
          <w:tcPr>
            <w:tcW w:w="6237" w:type="dxa"/>
          </w:tcPr>
          <w:p w:rsidR="00D4414D" w:rsidRPr="00D4414D" w:rsidRDefault="00D4414D" w:rsidP="00E1275A">
            <w:pPr>
              <w:numPr>
                <w:ilvl w:val="0"/>
                <w:numId w:val="58"/>
              </w:numPr>
              <w:tabs>
                <w:tab w:val="clear" w:pos="831"/>
                <w:tab w:val="num" w:pos="462"/>
                <w:tab w:val="center" w:pos="4153"/>
                <w:tab w:val="right" w:pos="8306"/>
              </w:tabs>
              <w:spacing w:before="120" w:after="0" w:line="240" w:lineRule="auto"/>
              <w:ind w:left="462" w:hanging="462"/>
              <w:rPr>
                <w:rFonts w:ascii="David" w:hAnsi="David" w:cs="David"/>
                <w:noProof/>
                <w:sz w:val="24"/>
                <w:szCs w:val="24"/>
                <w:rtl/>
              </w:rPr>
            </w:pPr>
            <w:r w:rsidRPr="00D4414D">
              <w:rPr>
                <w:rFonts w:ascii="David" w:hAnsi="David" w:cs="David"/>
                <w:noProof/>
                <w:sz w:val="24"/>
                <w:szCs w:val="24"/>
                <w:rtl/>
              </w:rPr>
              <w:t>תמיכה ותחזוקה לרכיבי הפתרון.</w:t>
            </w:r>
          </w:p>
        </w:tc>
      </w:tr>
      <w:tr w:rsidR="00D4414D" w:rsidRPr="00AE3209" w:rsidTr="00E1275A">
        <w:trPr>
          <w:trHeight w:val="415"/>
        </w:trPr>
        <w:tc>
          <w:tcPr>
            <w:tcW w:w="6237" w:type="dxa"/>
          </w:tcPr>
          <w:p w:rsidR="00D4414D" w:rsidRPr="00D4414D" w:rsidRDefault="00D4414D" w:rsidP="00E1275A">
            <w:pPr>
              <w:numPr>
                <w:ilvl w:val="0"/>
                <w:numId w:val="58"/>
              </w:numPr>
              <w:tabs>
                <w:tab w:val="clear" w:pos="831"/>
                <w:tab w:val="num" w:pos="462"/>
                <w:tab w:val="center" w:pos="4153"/>
                <w:tab w:val="right" w:pos="8306"/>
              </w:tabs>
              <w:spacing w:before="120" w:after="0" w:line="240" w:lineRule="auto"/>
              <w:ind w:left="462" w:hanging="462"/>
              <w:rPr>
                <w:rFonts w:ascii="David" w:hAnsi="David" w:cs="David"/>
                <w:noProof/>
                <w:sz w:val="24"/>
                <w:szCs w:val="24"/>
                <w:rtl/>
              </w:rPr>
            </w:pPr>
            <w:r w:rsidRPr="00D4414D">
              <w:rPr>
                <w:rFonts w:ascii="David" w:hAnsi="David" w:cs="David" w:hint="cs"/>
                <w:noProof/>
                <w:sz w:val="24"/>
                <w:szCs w:val="24"/>
                <w:rtl/>
              </w:rPr>
              <w:t xml:space="preserve">הצעה לתוספת יכולות אופציונאליות לשיפור מנגנון החיפוש. </w:t>
            </w:r>
          </w:p>
        </w:tc>
      </w:tr>
    </w:tbl>
    <w:p w:rsidR="0067740F" w:rsidRPr="00E47459" w:rsidRDefault="0067740F" w:rsidP="006B028E">
      <w:pPr>
        <w:pStyle w:val="a5"/>
        <w:numPr>
          <w:ilvl w:val="1"/>
          <w:numId w:val="97"/>
        </w:numPr>
        <w:spacing w:before="120"/>
        <w:ind w:left="990" w:right="567" w:hanging="567"/>
        <w:jc w:val="both"/>
        <w:rPr>
          <w:rFonts w:ascii="David" w:hAnsi="David"/>
          <w:b/>
          <w:bCs/>
          <w:noProof/>
          <w:rtl/>
        </w:rPr>
      </w:pPr>
      <w:r w:rsidRPr="00E47459">
        <w:rPr>
          <w:rFonts w:ascii="David" w:hAnsi="David"/>
          <w:b/>
          <w:bCs/>
          <w:noProof/>
          <w:rtl/>
        </w:rPr>
        <w:t>שירותי תחזוקה</w:t>
      </w:r>
    </w:p>
    <w:p w:rsidR="0067740F" w:rsidRPr="00AE3209" w:rsidRDefault="0067740F" w:rsidP="006B028E">
      <w:pPr>
        <w:pStyle w:val="a5"/>
        <w:numPr>
          <w:ilvl w:val="2"/>
          <w:numId w:val="97"/>
        </w:numPr>
        <w:spacing w:before="120"/>
        <w:ind w:left="1557" w:right="567" w:hanging="709"/>
        <w:jc w:val="both"/>
        <w:rPr>
          <w:rFonts w:ascii="David" w:hAnsi="David"/>
          <w:noProof/>
          <w:lang w:eastAsia="he-IL"/>
        </w:rPr>
      </w:pPr>
      <w:r w:rsidRPr="00AE3209">
        <w:rPr>
          <w:rFonts w:ascii="David" w:hAnsi="David"/>
          <w:noProof/>
          <w:rtl/>
          <w:lang w:eastAsia="he-IL"/>
        </w:rPr>
        <w:t>הספק מתחייב לתת את כל השירותים המפורטים בהצעות המחיר מטעמו, ובכללם:</w:t>
      </w:r>
    </w:p>
    <w:p w:rsidR="0067740F" w:rsidRPr="00D4414D" w:rsidRDefault="0067740F" w:rsidP="00E47459">
      <w:pPr>
        <w:numPr>
          <w:ilvl w:val="2"/>
          <w:numId w:val="59"/>
        </w:numPr>
        <w:tabs>
          <w:tab w:val="clear" w:pos="1800"/>
          <w:tab w:val="left" w:pos="708"/>
          <w:tab w:val="num" w:pos="2266"/>
        </w:tabs>
        <w:spacing w:before="120" w:after="0" w:line="360" w:lineRule="auto"/>
        <w:ind w:left="2266" w:right="426" w:hanging="426"/>
        <w:rPr>
          <w:rFonts w:ascii="David" w:eastAsia="Times New Roman" w:hAnsi="David" w:cs="David"/>
          <w:noProof/>
          <w:sz w:val="24"/>
          <w:szCs w:val="24"/>
          <w:lang w:eastAsia="he-IL"/>
        </w:rPr>
      </w:pPr>
      <w:r w:rsidRPr="00D4414D">
        <w:rPr>
          <w:rFonts w:ascii="David" w:eastAsia="Times New Roman" w:hAnsi="David" w:cs="David"/>
          <w:noProof/>
          <w:sz w:val="24"/>
          <w:szCs w:val="24"/>
          <w:rtl/>
          <w:lang w:eastAsia="he-IL"/>
        </w:rPr>
        <w:t>טיפול בתקלות</w:t>
      </w:r>
    </w:p>
    <w:p w:rsidR="0067740F" w:rsidRPr="00D4414D" w:rsidRDefault="0067740F" w:rsidP="00D4414D">
      <w:pPr>
        <w:numPr>
          <w:ilvl w:val="2"/>
          <w:numId w:val="59"/>
        </w:numPr>
        <w:tabs>
          <w:tab w:val="clear" w:pos="1800"/>
          <w:tab w:val="left" w:pos="708"/>
          <w:tab w:val="num" w:pos="2266"/>
        </w:tabs>
        <w:spacing w:before="120" w:after="0" w:line="360" w:lineRule="auto"/>
        <w:ind w:left="2266" w:right="426" w:hanging="426"/>
        <w:rPr>
          <w:rFonts w:ascii="David" w:eastAsia="Times New Roman" w:hAnsi="David" w:cs="David"/>
          <w:noProof/>
          <w:sz w:val="24"/>
          <w:szCs w:val="24"/>
          <w:lang w:eastAsia="he-IL"/>
        </w:rPr>
      </w:pPr>
      <w:r w:rsidRPr="00D4414D">
        <w:rPr>
          <w:rFonts w:ascii="David" w:eastAsia="Times New Roman" w:hAnsi="David" w:cs="David"/>
          <w:noProof/>
          <w:sz w:val="24"/>
          <w:szCs w:val="24"/>
          <w:rtl/>
          <w:lang w:eastAsia="he-IL"/>
        </w:rPr>
        <w:t>בדיקות תקינות ותיקונים בעקבות בדיקות קבלה בעקבות שינויים ושדרוגים</w:t>
      </w:r>
    </w:p>
    <w:p w:rsidR="0067740F" w:rsidRPr="00D4414D" w:rsidRDefault="0067740F" w:rsidP="00D4414D">
      <w:pPr>
        <w:numPr>
          <w:ilvl w:val="2"/>
          <w:numId w:val="59"/>
        </w:numPr>
        <w:tabs>
          <w:tab w:val="clear" w:pos="1800"/>
          <w:tab w:val="left" w:pos="708"/>
          <w:tab w:val="num" w:pos="2266"/>
        </w:tabs>
        <w:spacing w:before="120" w:after="0" w:line="360" w:lineRule="auto"/>
        <w:ind w:left="2266" w:right="426" w:hanging="426"/>
        <w:rPr>
          <w:rFonts w:ascii="David" w:eastAsia="Times New Roman" w:hAnsi="David" w:cs="David"/>
          <w:noProof/>
          <w:sz w:val="24"/>
          <w:szCs w:val="24"/>
          <w:lang w:eastAsia="he-IL"/>
        </w:rPr>
      </w:pPr>
      <w:r w:rsidRPr="00D4414D">
        <w:rPr>
          <w:rFonts w:ascii="David" w:eastAsia="Times New Roman" w:hAnsi="David" w:cs="David"/>
          <w:noProof/>
          <w:sz w:val="24"/>
          <w:szCs w:val="24"/>
          <w:rtl/>
          <w:lang w:eastAsia="he-IL"/>
        </w:rPr>
        <w:lastRenderedPageBreak/>
        <w:t xml:space="preserve">תחזוקת </w:t>
      </w:r>
      <w:r w:rsidR="00D4414D">
        <w:rPr>
          <w:rFonts w:ascii="David" w:eastAsia="Times New Roman" w:hAnsi="David" w:cs="David" w:hint="cs"/>
          <w:noProof/>
          <w:sz w:val="24"/>
          <w:szCs w:val="24"/>
          <w:rtl/>
          <w:lang w:eastAsia="he-IL"/>
        </w:rPr>
        <w:t>הפיתוחים</w:t>
      </w:r>
      <w:r w:rsidR="00D4414D" w:rsidRPr="00D4414D">
        <w:rPr>
          <w:rFonts w:ascii="David" w:eastAsia="Times New Roman" w:hAnsi="David" w:cs="David"/>
          <w:noProof/>
          <w:sz w:val="24"/>
          <w:szCs w:val="24"/>
          <w:rtl/>
          <w:lang w:eastAsia="he-IL"/>
        </w:rPr>
        <w:t xml:space="preserve"> </w:t>
      </w:r>
      <w:r w:rsidRPr="00D4414D">
        <w:rPr>
          <w:rFonts w:ascii="David" w:eastAsia="Times New Roman" w:hAnsi="David" w:cs="David"/>
          <w:noProof/>
          <w:sz w:val="24"/>
          <w:szCs w:val="24"/>
          <w:rtl/>
          <w:lang w:eastAsia="he-IL"/>
        </w:rPr>
        <w:t xml:space="preserve">אותם </w:t>
      </w:r>
      <w:r w:rsidR="00D4414D">
        <w:rPr>
          <w:rFonts w:ascii="David" w:eastAsia="Times New Roman" w:hAnsi="David" w:cs="David" w:hint="cs"/>
          <w:noProof/>
          <w:sz w:val="24"/>
          <w:szCs w:val="24"/>
          <w:rtl/>
          <w:lang w:eastAsia="he-IL"/>
        </w:rPr>
        <w:t>יבצע</w:t>
      </w:r>
      <w:r w:rsidR="00D4414D" w:rsidRPr="00D4414D">
        <w:rPr>
          <w:rFonts w:ascii="David" w:eastAsia="Times New Roman" w:hAnsi="David" w:cs="David"/>
          <w:noProof/>
          <w:sz w:val="24"/>
          <w:szCs w:val="24"/>
          <w:rtl/>
          <w:lang w:eastAsia="he-IL"/>
        </w:rPr>
        <w:t xml:space="preserve"> </w:t>
      </w:r>
      <w:r w:rsidRPr="00D4414D">
        <w:rPr>
          <w:rFonts w:ascii="David" w:eastAsia="Times New Roman" w:hAnsi="David" w:cs="David"/>
          <w:noProof/>
          <w:sz w:val="24"/>
          <w:szCs w:val="24"/>
          <w:rtl/>
          <w:lang w:eastAsia="he-IL"/>
        </w:rPr>
        <w:t>הספק עבור המשרד</w:t>
      </w:r>
    </w:p>
    <w:p w:rsidR="0067740F" w:rsidRPr="00D4414D" w:rsidRDefault="0067740F" w:rsidP="00E47459">
      <w:pPr>
        <w:numPr>
          <w:ilvl w:val="2"/>
          <w:numId w:val="59"/>
        </w:numPr>
        <w:tabs>
          <w:tab w:val="clear" w:pos="1800"/>
          <w:tab w:val="left" w:pos="708"/>
          <w:tab w:val="num" w:pos="2266"/>
        </w:tabs>
        <w:spacing w:before="120" w:after="0" w:line="360" w:lineRule="auto"/>
        <w:ind w:left="2266" w:right="426" w:hanging="426"/>
        <w:rPr>
          <w:rFonts w:ascii="David" w:eastAsia="Times New Roman" w:hAnsi="David" w:cs="David"/>
          <w:noProof/>
          <w:sz w:val="24"/>
          <w:szCs w:val="24"/>
          <w:lang w:eastAsia="he-IL"/>
        </w:rPr>
      </w:pPr>
      <w:r w:rsidRPr="00D4414D">
        <w:rPr>
          <w:rFonts w:ascii="David" w:eastAsia="Times New Roman" w:hAnsi="David" w:cs="David"/>
          <w:noProof/>
          <w:sz w:val="24"/>
          <w:szCs w:val="24"/>
          <w:rtl/>
          <w:lang w:eastAsia="he-IL"/>
        </w:rPr>
        <w:t>אספקת ועדכון תיעוד מלא לתשתית (איפיון מערכת , אפיון שי נוים ותיעוד טכני)</w:t>
      </w:r>
    </w:p>
    <w:p w:rsidR="0067740F" w:rsidRPr="00D4414D" w:rsidRDefault="0067740F" w:rsidP="00E47459">
      <w:pPr>
        <w:numPr>
          <w:ilvl w:val="2"/>
          <w:numId w:val="59"/>
        </w:numPr>
        <w:tabs>
          <w:tab w:val="clear" w:pos="1800"/>
          <w:tab w:val="left" w:pos="708"/>
          <w:tab w:val="num" w:pos="2266"/>
        </w:tabs>
        <w:spacing w:before="120" w:after="0" w:line="360" w:lineRule="auto"/>
        <w:ind w:left="2266" w:right="426" w:hanging="426"/>
        <w:rPr>
          <w:rFonts w:ascii="David" w:eastAsia="Times New Roman" w:hAnsi="David" w:cs="David"/>
          <w:noProof/>
          <w:sz w:val="24"/>
          <w:szCs w:val="24"/>
          <w:lang w:eastAsia="he-IL"/>
        </w:rPr>
      </w:pPr>
      <w:r w:rsidRPr="00D4414D">
        <w:rPr>
          <w:rFonts w:ascii="David" w:eastAsia="Times New Roman" w:hAnsi="David" w:cs="David"/>
          <w:noProof/>
          <w:sz w:val="24"/>
          <w:szCs w:val="24"/>
          <w:rtl/>
          <w:lang w:eastAsia="he-IL"/>
        </w:rPr>
        <w:t>אספקת ועדכון מדריך למשתמש</w:t>
      </w:r>
    </w:p>
    <w:p w:rsidR="0067740F" w:rsidRPr="00D4414D" w:rsidRDefault="0067740F" w:rsidP="00E47459">
      <w:pPr>
        <w:numPr>
          <w:ilvl w:val="2"/>
          <w:numId w:val="59"/>
        </w:numPr>
        <w:tabs>
          <w:tab w:val="clear" w:pos="1800"/>
          <w:tab w:val="left" w:pos="708"/>
          <w:tab w:val="num" w:pos="2266"/>
        </w:tabs>
        <w:spacing w:before="120" w:after="0" w:line="360" w:lineRule="auto"/>
        <w:ind w:left="2266" w:right="426" w:hanging="426"/>
        <w:rPr>
          <w:rFonts w:ascii="David" w:eastAsia="Times New Roman" w:hAnsi="David" w:cs="David"/>
          <w:noProof/>
          <w:sz w:val="24"/>
          <w:szCs w:val="24"/>
          <w:lang w:eastAsia="he-IL"/>
        </w:rPr>
      </w:pPr>
      <w:r w:rsidRPr="00D4414D">
        <w:rPr>
          <w:rFonts w:ascii="David" w:eastAsia="Times New Roman" w:hAnsi="David" w:cs="David"/>
          <w:noProof/>
          <w:sz w:val="24"/>
          <w:szCs w:val="24"/>
          <w:rtl/>
          <w:lang w:eastAsia="he-IL"/>
        </w:rPr>
        <w:t>ייעוץ למשרד הבריאות בכל נושא הקשור לציוד, מגבלותיו, והשפעותיו על הסביבה</w:t>
      </w:r>
    </w:p>
    <w:p w:rsidR="0067740F" w:rsidRPr="00D4414D" w:rsidRDefault="0067740F" w:rsidP="00E47459">
      <w:pPr>
        <w:numPr>
          <w:ilvl w:val="2"/>
          <w:numId w:val="59"/>
        </w:numPr>
        <w:tabs>
          <w:tab w:val="clear" w:pos="1800"/>
          <w:tab w:val="left" w:pos="708"/>
          <w:tab w:val="num" w:pos="2266"/>
        </w:tabs>
        <w:spacing w:before="120" w:after="0" w:line="360" w:lineRule="auto"/>
        <w:ind w:left="2266" w:right="426" w:hanging="426"/>
        <w:rPr>
          <w:rFonts w:ascii="David" w:eastAsia="Times New Roman" w:hAnsi="David" w:cs="David"/>
          <w:noProof/>
          <w:sz w:val="24"/>
          <w:szCs w:val="24"/>
          <w:lang w:eastAsia="he-IL"/>
        </w:rPr>
      </w:pPr>
      <w:r w:rsidRPr="00D4414D">
        <w:rPr>
          <w:rFonts w:ascii="David" w:eastAsia="Times New Roman" w:hAnsi="David" w:cs="David"/>
          <w:noProof/>
          <w:sz w:val="24"/>
          <w:szCs w:val="24"/>
          <w:rtl/>
          <w:lang w:eastAsia="he-IL"/>
        </w:rPr>
        <w:t>שירותי ניהול פרוייקט לטובת תשתית זו, בהיקף הנדרש.</w:t>
      </w:r>
    </w:p>
    <w:p w:rsidR="0067740F" w:rsidRPr="00D4414D" w:rsidRDefault="0067740F" w:rsidP="00E47459">
      <w:pPr>
        <w:numPr>
          <w:ilvl w:val="2"/>
          <w:numId w:val="59"/>
        </w:numPr>
        <w:tabs>
          <w:tab w:val="clear" w:pos="1800"/>
          <w:tab w:val="left" w:pos="708"/>
          <w:tab w:val="num" w:pos="2266"/>
        </w:tabs>
        <w:spacing w:before="120" w:after="0" w:line="360" w:lineRule="auto"/>
        <w:ind w:left="2266" w:right="426" w:hanging="426"/>
        <w:rPr>
          <w:rFonts w:ascii="David" w:eastAsia="Times New Roman" w:hAnsi="David" w:cs="David"/>
          <w:noProof/>
          <w:sz w:val="24"/>
          <w:szCs w:val="24"/>
          <w:lang w:eastAsia="he-IL"/>
        </w:rPr>
      </w:pPr>
      <w:r w:rsidRPr="00D4414D">
        <w:rPr>
          <w:rFonts w:ascii="David" w:eastAsia="Times New Roman" w:hAnsi="David" w:cs="David"/>
          <w:noProof/>
          <w:sz w:val="24"/>
          <w:szCs w:val="24"/>
          <w:rtl/>
          <w:lang w:eastAsia="he-IL"/>
        </w:rPr>
        <w:t>משימות נוספות כפי שיוסכמו בין הצדדים.</w:t>
      </w:r>
    </w:p>
    <w:p w:rsidR="0067740F" w:rsidRPr="00AE3209" w:rsidRDefault="0067740F" w:rsidP="006B028E">
      <w:pPr>
        <w:pStyle w:val="a5"/>
        <w:numPr>
          <w:ilvl w:val="2"/>
          <w:numId w:val="97"/>
        </w:numPr>
        <w:spacing w:before="120"/>
        <w:ind w:left="1557" w:hanging="709"/>
        <w:jc w:val="both"/>
        <w:rPr>
          <w:rFonts w:ascii="David" w:hAnsi="David"/>
          <w:noProof/>
          <w:rtl/>
          <w:lang w:eastAsia="he-IL"/>
        </w:rPr>
      </w:pPr>
      <w:r w:rsidRPr="00AE3209">
        <w:rPr>
          <w:rFonts w:ascii="David" w:hAnsi="David"/>
          <w:noProof/>
          <w:rtl/>
          <w:lang w:eastAsia="he-IL"/>
        </w:rPr>
        <w:t>תקלה מוגדרת כחוסר יכולת של התשתית לבצע את המוגדר באפיון ו/או במדריך למשתמש.</w:t>
      </w:r>
      <w:r w:rsidRPr="00AE3209">
        <w:rPr>
          <w:rFonts w:ascii="David" w:hAnsi="David"/>
          <w:noProof/>
          <w:rtl/>
          <w:lang w:eastAsia="he-IL"/>
        </w:rPr>
        <w:br/>
        <w:t xml:space="preserve">על אף האמור לעיל, הספק לא יהא אחראי לכל תקלה אשר נובעת באופן עיקרי (או שלא היה נגרם ללא מעשה כאמור) מ: (א) החומרה עליה מותקנת התשתית, תוכנה של צד ג' שאינה חלק מהתשתית, או עקב תקלות רשת; (ב) אירועים שאינם בשליטתו הסבירה של הספק, כגון כוח עליון או התערבות צד ג'; או (ג) רשלנות או מעשה מכוון בזדון של משתמש קצה. </w:t>
      </w:r>
      <w:r w:rsidRPr="00AE3209">
        <w:rPr>
          <w:rFonts w:ascii="David" w:hAnsi="David"/>
          <w:noProof/>
          <w:rtl/>
        </w:rPr>
        <w:t>כמו כן, התקלות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AE3209">
        <w:rPr>
          <w:rFonts w:ascii="David" w:hAnsi="David"/>
          <w:noProof/>
        </w:rPr>
        <w:t>End of life</w:t>
      </w:r>
      <w:r w:rsidRPr="00AE3209">
        <w:rPr>
          <w:rFonts w:ascii="David" w:hAnsi="David"/>
          <w:noProof/>
          <w:rtl/>
        </w:rPr>
        <w:t>) ו/או תקלות תוכנה שאינן נתמכות ע"י היצרן (</w:t>
      </w:r>
      <w:r w:rsidRPr="00AE3209">
        <w:rPr>
          <w:rFonts w:ascii="David" w:hAnsi="David"/>
          <w:noProof/>
        </w:rPr>
        <w:t>End of Support</w:t>
      </w:r>
      <w:r w:rsidRPr="00AE3209">
        <w:rPr>
          <w:rFonts w:ascii="David" w:hAnsi="David"/>
          <w:noProof/>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r w:rsidRPr="00AE3209">
        <w:rPr>
          <w:rFonts w:ascii="David" w:hAnsi="David"/>
          <w:noProof/>
          <w:rtl/>
          <w:lang w:eastAsia="he-IL"/>
        </w:rPr>
        <w:t>.</w:t>
      </w:r>
    </w:p>
    <w:p w:rsidR="0067740F" w:rsidRPr="00AE3209" w:rsidRDefault="0067740F" w:rsidP="006B028E">
      <w:pPr>
        <w:pStyle w:val="a5"/>
        <w:numPr>
          <w:ilvl w:val="2"/>
          <w:numId w:val="97"/>
        </w:numPr>
        <w:spacing w:before="120"/>
        <w:ind w:left="1557" w:hanging="709"/>
        <w:jc w:val="both"/>
        <w:rPr>
          <w:rFonts w:ascii="David" w:hAnsi="David"/>
          <w:noProof/>
          <w:lang w:eastAsia="he-IL"/>
        </w:rPr>
      </w:pPr>
      <w:r w:rsidRPr="00E47459">
        <w:rPr>
          <w:rFonts w:ascii="David" w:hAnsi="David"/>
          <w:noProof/>
          <w:u w:val="single"/>
          <w:rtl/>
          <w:lang w:eastAsia="he-IL"/>
        </w:rPr>
        <w:t>בתקלות משביתות</w:t>
      </w:r>
      <w:r w:rsidRPr="00AE3209">
        <w:rPr>
          <w:rFonts w:ascii="David" w:hAnsi="David"/>
          <w:noProof/>
          <w:rtl/>
          <w:lang w:eastAsia="he-IL"/>
        </w:rPr>
        <w:t>: הספק מתחייב להתחיל ולטפל בתקלה ביום העבודה שהוא יום קבלת הקריאה ויעסוק בטיפול בתקלה ללא הפסקה עד לתיקון התקלה.</w:t>
      </w:r>
    </w:p>
    <w:p w:rsidR="0067740F" w:rsidRPr="00AE3209" w:rsidRDefault="0067740F" w:rsidP="006B028E">
      <w:pPr>
        <w:pStyle w:val="a5"/>
        <w:numPr>
          <w:ilvl w:val="2"/>
          <w:numId w:val="97"/>
        </w:numPr>
        <w:spacing w:before="120"/>
        <w:ind w:left="1557" w:hanging="709"/>
        <w:jc w:val="both"/>
        <w:rPr>
          <w:rFonts w:ascii="David" w:hAnsi="David"/>
          <w:noProof/>
          <w:lang w:eastAsia="he-IL"/>
        </w:rPr>
      </w:pPr>
      <w:r w:rsidRPr="00E47459">
        <w:rPr>
          <w:rFonts w:ascii="David" w:hAnsi="David"/>
          <w:noProof/>
          <w:u w:val="single"/>
          <w:rtl/>
          <w:lang w:eastAsia="he-IL"/>
        </w:rPr>
        <w:lastRenderedPageBreak/>
        <w:t>בתקלות שאינן משביתות</w:t>
      </w:r>
      <w:r w:rsidRPr="00AE3209">
        <w:rPr>
          <w:rFonts w:ascii="David" w:hAnsi="David"/>
          <w:noProof/>
          <w:rtl/>
          <w:lang w:eastAsia="he-IL"/>
        </w:rPr>
        <w:t>: הספק מתחייב להתחיל ולטפל בתקלה תוך בתוך 1 ימי עבודה מעת קבלת הקריאה ויעסוק בטיפול בתקלה ללא הפסקה בימי עבודה עד לתיקון התקלה.</w:t>
      </w:r>
    </w:p>
    <w:p w:rsidR="0067740F" w:rsidRPr="00AE3209" w:rsidRDefault="0067740F" w:rsidP="006B028E">
      <w:pPr>
        <w:pStyle w:val="a5"/>
        <w:numPr>
          <w:ilvl w:val="2"/>
          <w:numId w:val="97"/>
        </w:numPr>
        <w:spacing w:before="120"/>
        <w:ind w:left="1557" w:hanging="709"/>
        <w:jc w:val="both"/>
        <w:rPr>
          <w:rFonts w:ascii="David" w:hAnsi="David"/>
          <w:noProof/>
          <w:lang w:eastAsia="he-IL"/>
        </w:rPr>
      </w:pPr>
      <w:r w:rsidRPr="00E47459">
        <w:rPr>
          <w:rFonts w:ascii="David" w:hAnsi="David"/>
          <w:noProof/>
          <w:u w:val="single"/>
          <w:rtl/>
          <w:lang w:eastAsia="he-IL"/>
        </w:rPr>
        <w:t>תמיכה שוטפת</w:t>
      </w:r>
      <w:r w:rsidRPr="00AE3209">
        <w:rPr>
          <w:rFonts w:ascii="David" w:hAnsi="David"/>
          <w:noProof/>
          <w:rtl/>
          <w:lang w:eastAsia="he-IL"/>
        </w:rPr>
        <w:t>: הספק מתחייב להעמיד לרשות המשרד שרותי תמיכה בשעות העבודה המקובלות על המשרד (ימים א עד ה משעה 08:00 עד  שעה 17:00 ובימי ו וערבי חג משעה 08:00 עד שעה 13:00) למתן שירות טלפוני  לפונים.</w:t>
      </w:r>
    </w:p>
    <w:p w:rsidR="0067740F" w:rsidRPr="00AE3209" w:rsidRDefault="0067740F" w:rsidP="006B028E">
      <w:pPr>
        <w:pStyle w:val="a5"/>
        <w:numPr>
          <w:ilvl w:val="2"/>
          <w:numId w:val="97"/>
        </w:numPr>
        <w:spacing w:before="120"/>
        <w:ind w:left="1557" w:hanging="709"/>
        <w:jc w:val="both"/>
        <w:rPr>
          <w:rFonts w:ascii="David" w:hAnsi="David"/>
          <w:noProof/>
          <w:lang w:eastAsia="he-IL"/>
        </w:rPr>
      </w:pPr>
      <w:r w:rsidRPr="00AE3209">
        <w:rPr>
          <w:rFonts w:ascii="David" w:hAnsi="David"/>
          <w:noProof/>
          <w:rtl/>
          <w:lang w:eastAsia="he-IL"/>
        </w:rPr>
        <w:t xml:space="preserve">במידה והטיפול בתקלה עשוי להיות ארוך יותר מ- 5 ימי עבודה ידווח על כך הספק לנציג המשרד, כולל צפי לפתרון הבעיה ויקבל אישור על כך בכתב. </w:t>
      </w:r>
    </w:p>
    <w:p w:rsidR="0067740F" w:rsidRPr="00AE3209" w:rsidRDefault="0067740F" w:rsidP="006B028E">
      <w:pPr>
        <w:pStyle w:val="a5"/>
        <w:numPr>
          <w:ilvl w:val="2"/>
          <w:numId w:val="97"/>
        </w:numPr>
        <w:spacing w:before="120"/>
        <w:ind w:left="1557" w:hanging="709"/>
        <w:jc w:val="both"/>
        <w:rPr>
          <w:rFonts w:ascii="David" w:hAnsi="David"/>
          <w:noProof/>
          <w:lang w:eastAsia="he-IL"/>
        </w:rPr>
      </w:pPr>
      <w:r w:rsidRPr="00AE3209">
        <w:rPr>
          <w:rFonts w:ascii="David" w:hAnsi="David"/>
          <w:noProof/>
          <w:rtl/>
          <w:lang w:eastAsia="he-IL"/>
        </w:rPr>
        <w:t>התחזוקה תבוצע באמצעות טלפון ו/או התחברות מרחוק, ככל שניתן, ובכפוף לנהלי אבטחת מידע של משרד הבריאות. במידת הצורך יגיעו נציגי הספק לאתר הלקוח לטיפול בתקלה.</w:t>
      </w:r>
    </w:p>
    <w:p w:rsidR="0067740F" w:rsidRPr="00AE3209" w:rsidRDefault="0067740F" w:rsidP="006B028E">
      <w:pPr>
        <w:pStyle w:val="a5"/>
        <w:numPr>
          <w:ilvl w:val="2"/>
          <w:numId w:val="97"/>
        </w:numPr>
        <w:spacing w:before="120"/>
        <w:ind w:left="1557" w:hanging="709"/>
        <w:jc w:val="both"/>
        <w:rPr>
          <w:rFonts w:ascii="David" w:hAnsi="David"/>
          <w:noProof/>
          <w:lang w:eastAsia="he-IL"/>
        </w:rPr>
      </w:pPr>
      <w:r w:rsidRPr="00AE3209">
        <w:rPr>
          <w:rFonts w:ascii="David" w:hAnsi="David"/>
          <w:noProof/>
          <w:rtl/>
          <w:lang w:eastAsia="he-IL"/>
        </w:rPr>
        <w:t>הספק ינהל יומן ממוחשב מסודר על תקלות וקריאות השרות. כל תקלה  וקריאה יזוהו בצורה ברורה וחד משמעית אשר יאפשרו  מעקב אחר הטפול בתקלה או בקריאה, עד לתיקונה, או סיום הטפול.</w:t>
      </w:r>
    </w:p>
    <w:p w:rsidR="0067740F" w:rsidRPr="00AE3209" w:rsidRDefault="0067740F" w:rsidP="006B028E">
      <w:pPr>
        <w:pStyle w:val="a5"/>
        <w:numPr>
          <w:ilvl w:val="2"/>
          <w:numId w:val="97"/>
        </w:numPr>
        <w:spacing w:before="120"/>
        <w:ind w:left="1557" w:hanging="709"/>
        <w:jc w:val="both"/>
        <w:rPr>
          <w:rFonts w:ascii="David" w:hAnsi="David"/>
          <w:noProof/>
          <w:lang w:eastAsia="he-IL"/>
        </w:rPr>
      </w:pPr>
      <w:r w:rsidRPr="00AE3209">
        <w:rPr>
          <w:rFonts w:ascii="David" w:hAnsi="David"/>
          <w:noProof/>
          <w:rtl/>
          <w:lang w:eastAsia="he-IL"/>
        </w:rPr>
        <w:t xml:space="preserve">הספק יעדכן את נציג המשרד בכל שינוי שבוצע בתשתית, ויעדכן את מסמכי התיעוד בהתאם. </w:t>
      </w:r>
    </w:p>
    <w:p w:rsidR="0067740F" w:rsidRPr="00AE3209" w:rsidRDefault="0067740F" w:rsidP="006B028E">
      <w:pPr>
        <w:pStyle w:val="a5"/>
        <w:numPr>
          <w:ilvl w:val="2"/>
          <w:numId w:val="97"/>
        </w:numPr>
        <w:spacing w:before="120"/>
        <w:ind w:left="1557" w:hanging="709"/>
        <w:jc w:val="both"/>
        <w:rPr>
          <w:rFonts w:ascii="David" w:hAnsi="David"/>
          <w:noProof/>
          <w:lang w:eastAsia="he-IL"/>
        </w:rPr>
      </w:pPr>
      <w:r w:rsidRPr="00AE3209">
        <w:rPr>
          <w:rFonts w:ascii="David" w:hAnsi="David"/>
          <w:noProof/>
          <w:rtl/>
          <w:lang w:eastAsia="he-IL"/>
        </w:rPr>
        <w:t>הספק יעביר אחת לחודש דו"ח לידי נציג המשרד אשר יכלול:</w:t>
      </w:r>
    </w:p>
    <w:p w:rsidR="0067740F" w:rsidRPr="00AE3209" w:rsidRDefault="0067740F" w:rsidP="00E47459">
      <w:pPr>
        <w:numPr>
          <w:ilvl w:val="2"/>
          <w:numId w:val="60"/>
        </w:numPr>
        <w:tabs>
          <w:tab w:val="clear" w:pos="1800"/>
          <w:tab w:val="num" w:pos="2124"/>
        </w:tabs>
        <w:spacing w:before="120" w:after="120" w:line="360" w:lineRule="auto"/>
        <w:ind w:left="2124" w:right="426" w:hanging="425"/>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פ</w:t>
      </w:r>
      <w:r w:rsidR="00E47459">
        <w:rPr>
          <w:rFonts w:ascii="David" w:eastAsia="Times New Roman" w:hAnsi="David" w:cs="David" w:hint="cs"/>
          <w:noProof/>
          <w:sz w:val="24"/>
          <w:szCs w:val="24"/>
          <w:rtl/>
          <w:lang w:eastAsia="he-IL"/>
        </w:rPr>
        <w:t>י</w:t>
      </w:r>
      <w:r w:rsidRPr="00AE3209">
        <w:rPr>
          <w:rFonts w:ascii="David" w:eastAsia="Times New Roman" w:hAnsi="David" w:cs="David"/>
          <w:noProof/>
          <w:sz w:val="24"/>
          <w:szCs w:val="24"/>
          <w:rtl/>
          <w:lang w:eastAsia="he-IL"/>
        </w:rPr>
        <w:t>רוט הטיפול בכל תקלה או קריאה שנסגרו מאז הדו"ח האחרון.</w:t>
      </w:r>
    </w:p>
    <w:p w:rsidR="0067740F" w:rsidRPr="00AE3209" w:rsidRDefault="0067740F" w:rsidP="00E47459">
      <w:pPr>
        <w:numPr>
          <w:ilvl w:val="2"/>
          <w:numId w:val="60"/>
        </w:numPr>
        <w:tabs>
          <w:tab w:val="clear" w:pos="1800"/>
          <w:tab w:val="num" w:pos="2124"/>
        </w:tabs>
        <w:spacing w:before="120" w:after="120" w:line="360" w:lineRule="auto"/>
        <w:ind w:left="2124" w:right="426" w:hanging="425"/>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 xml:space="preserve">פרוט התקלות הפתוחות. </w:t>
      </w:r>
    </w:p>
    <w:p w:rsidR="0067740F" w:rsidRPr="00AE3209" w:rsidRDefault="0067740F" w:rsidP="00E47459">
      <w:pPr>
        <w:numPr>
          <w:ilvl w:val="2"/>
          <w:numId w:val="60"/>
        </w:numPr>
        <w:tabs>
          <w:tab w:val="clear" w:pos="1800"/>
          <w:tab w:val="num" w:pos="2124"/>
        </w:tabs>
        <w:spacing w:before="120" w:after="120" w:line="360" w:lineRule="auto"/>
        <w:ind w:left="2124" w:right="426" w:hanging="425"/>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התפלגות התקלות לפי אורך זמן הטפול.</w:t>
      </w:r>
    </w:p>
    <w:p w:rsidR="0067740F" w:rsidRDefault="0067740F" w:rsidP="00E47459">
      <w:pPr>
        <w:numPr>
          <w:ilvl w:val="2"/>
          <w:numId w:val="60"/>
        </w:numPr>
        <w:tabs>
          <w:tab w:val="clear" w:pos="1800"/>
          <w:tab w:val="num" w:pos="2124"/>
        </w:tabs>
        <w:spacing w:before="120" w:after="120" w:line="360" w:lineRule="auto"/>
        <w:ind w:left="2124" w:right="426" w:hanging="425"/>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 xml:space="preserve">פירוט השירותים שניתנו במהלך החודש. </w:t>
      </w:r>
    </w:p>
    <w:p w:rsidR="00E47459" w:rsidRPr="00AE3209" w:rsidRDefault="00E47459" w:rsidP="00E47459">
      <w:pPr>
        <w:spacing w:before="120" w:after="120" w:line="360" w:lineRule="auto"/>
        <w:ind w:left="1800" w:right="426"/>
        <w:jc w:val="both"/>
        <w:rPr>
          <w:rFonts w:ascii="David" w:eastAsia="Times New Roman" w:hAnsi="David" w:cs="David"/>
          <w:noProof/>
          <w:sz w:val="24"/>
          <w:szCs w:val="24"/>
          <w:lang w:eastAsia="he-IL"/>
        </w:rPr>
      </w:pPr>
    </w:p>
    <w:p w:rsidR="0067740F" w:rsidRPr="00E47459" w:rsidRDefault="0067740F" w:rsidP="006B028E">
      <w:pPr>
        <w:pStyle w:val="a5"/>
        <w:numPr>
          <w:ilvl w:val="0"/>
          <w:numId w:val="97"/>
        </w:numPr>
        <w:spacing w:before="120"/>
        <w:ind w:right="567"/>
        <w:jc w:val="both"/>
        <w:rPr>
          <w:rFonts w:ascii="David" w:hAnsi="David"/>
          <w:b/>
          <w:bCs/>
          <w:noProof/>
          <w:u w:val="single"/>
          <w:rtl/>
          <w:lang w:eastAsia="ko-KR"/>
        </w:rPr>
      </w:pPr>
      <w:r w:rsidRPr="00E47459">
        <w:rPr>
          <w:rFonts w:ascii="David" w:hAnsi="David"/>
          <w:b/>
          <w:bCs/>
          <w:noProof/>
          <w:u w:val="single"/>
          <w:rtl/>
          <w:lang w:eastAsia="ko-KR"/>
        </w:rPr>
        <w:t>תקופת ההתקשרות</w:t>
      </w:r>
    </w:p>
    <w:p w:rsidR="0067740F" w:rsidRPr="00AE3209" w:rsidRDefault="0067740F" w:rsidP="006B028E">
      <w:pPr>
        <w:pStyle w:val="a5"/>
        <w:numPr>
          <w:ilvl w:val="1"/>
          <w:numId w:val="97"/>
        </w:numPr>
        <w:spacing w:before="120"/>
        <w:ind w:left="990" w:hanging="567"/>
        <w:jc w:val="both"/>
        <w:rPr>
          <w:rFonts w:ascii="David" w:hAnsi="David"/>
          <w:noProof/>
          <w:rtl/>
        </w:rPr>
      </w:pPr>
      <w:r w:rsidRPr="00AE3209">
        <w:rPr>
          <w:rFonts w:ascii="David" w:hAnsi="David"/>
          <w:noProof/>
          <w:rtl/>
        </w:rPr>
        <w:t>תוקף הסכם זה הינו לתקופה של חמש שנים, אשר תחל ביום ____________ותסתיים ביום _____________ (להלן: "תקופת ההתקשרות").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בכפוף לקבלת כל האישורים הנדרשים על פי כל דין, רשאי המזמין להאריך את תקופת ההתקשרות לתקופות נוספות, כאשר אורכה של כל תקופה לא יעלה על שנתיים כל פעם, וזאת במתן הודעה בכתב לצד השני, </w:t>
      </w:r>
      <w:r w:rsidR="00FC35C6" w:rsidRPr="00AE3209">
        <w:rPr>
          <w:rFonts w:ascii="David" w:hAnsi="David"/>
          <w:noProof/>
          <w:rtl/>
        </w:rPr>
        <w:t xml:space="preserve">30 יום </w:t>
      </w:r>
      <w:r w:rsidRPr="00AE3209">
        <w:rPr>
          <w:rFonts w:ascii="David" w:hAnsi="David"/>
          <w:noProof/>
          <w:rtl/>
        </w:rPr>
        <w:t xml:space="preserve">לפני תום תקופת ההתקשרות. סך כל תקופות ההתקשרות לא יעלה על חמש עשרה (15) שנים.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על אף האמור לעיל, המזמין יהא רשאי להפסיק את ההתקשרות בכל עת, וזאת תוך מתן הודעה מוקדמת בכתב של 60 יום מראש, ומבלי שיצטרך לתת נימוקים לכך. ביטול הפרויקט ו/או צמצומו ייעשה בכל מקרה לאחר הודעה מראש ובכתב לספק, ובכפוף לתשלום לספק עבור העבודה שבוצעה על ידו עד למועד ביטול הפרויקט או צמצומו ו/או עבור התוצרים שסופקו על </w:t>
      </w:r>
      <w:r w:rsidRPr="00AE3209">
        <w:rPr>
          <w:rFonts w:ascii="David" w:hAnsi="David"/>
          <w:noProof/>
          <w:rtl/>
        </w:rPr>
        <w:lastRenderedPageBreak/>
        <w:t>ידו עד למועד ביטול הפרויקט כאמור ו/או עבור הזמנות שבוצעו על ידי הספק על פי הזמנת המשרד ואשר אינן ניתנות לביטול.</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למען הסר ספק, הארכה, ו/או הפסקת ההסכם כאמור בסעיפים </w:t>
      </w:r>
      <w:r w:rsidR="00F369C9" w:rsidRPr="00AE3209">
        <w:rPr>
          <w:rFonts w:ascii="David" w:hAnsi="David"/>
          <w:noProof/>
          <w:rtl/>
        </w:rPr>
        <w:t>5</w:t>
      </w:r>
      <w:r w:rsidRPr="00AE3209">
        <w:rPr>
          <w:rFonts w:ascii="David" w:hAnsi="David"/>
          <w:noProof/>
          <w:rtl/>
        </w:rPr>
        <w:t>.2 ו</w:t>
      </w:r>
      <w:r w:rsidR="00F369C9" w:rsidRPr="00AE3209">
        <w:rPr>
          <w:rFonts w:ascii="David" w:hAnsi="David"/>
          <w:noProof/>
          <w:rtl/>
        </w:rPr>
        <w:t>5</w:t>
      </w:r>
      <w:r w:rsidRPr="00AE3209">
        <w:rPr>
          <w:rFonts w:ascii="David" w:hAnsi="David"/>
          <w:noProof/>
          <w:rtl/>
        </w:rPr>
        <w:t xml:space="preserve">.3 לעיל, מתייחסת לכלל ההסכם או לחלקו.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מבלי לפגוע בכלליות האמור בסעיף </w:t>
      </w:r>
      <w:r w:rsidR="00F369C9" w:rsidRPr="00AE3209">
        <w:rPr>
          <w:rFonts w:ascii="David" w:hAnsi="David"/>
          <w:noProof/>
          <w:rtl/>
        </w:rPr>
        <w:t>5</w:t>
      </w:r>
      <w:r w:rsidRPr="00AE3209">
        <w:rPr>
          <w:rFonts w:ascii="David" w:hAnsi="David"/>
          <w:noProof/>
          <w:rtl/>
        </w:rPr>
        <w:t xml:space="preserve">.3 לעיל, המזמין יהא רשאי להפסיק את ההתקשרות עם הספק, לאחר התראה מוקדמת בכתב,  בכל אחד מהמקרים הבאים: </w:t>
      </w:r>
    </w:p>
    <w:p w:rsidR="0067740F" w:rsidRPr="00AE3209" w:rsidRDefault="0067740F" w:rsidP="00E47459">
      <w:pPr>
        <w:numPr>
          <w:ilvl w:val="0"/>
          <w:numId w:val="61"/>
        </w:numPr>
        <w:tabs>
          <w:tab w:val="num" w:pos="1415"/>
        </w:tabs>
        <w:spacing w:before="120" w:after="0" w:line="360" w:lineRule="auto"/>
        <w:ind w:left="1415" w:right="426" w:hanging="283"/>
        <w:contextualSpacing/>
        <w:jc w:val="both"/>
        <w:rPr>
          <w:rFonts w:ascii="David" w:eastAsia="Times New Roman" w:hAnsi="David" w:cs="David"/>
          <w:sz w:val="24"/>
          <w:szCs w:val="24"/>
        </w:rPr>
      </w:pPr>
      <w:r w:rsidRPr="00AE3209">
        <w:rPr>
          <w:rFonts w:ascii="David" w:eastAsia="Times New Roman" w:hAnsi="David" w:cs="David"/>
          <w:sz w:val="24"/>
          <w:szCs w:val="24"/>
          <w:rtl/>
        </w:rPr>
        <w:t xml:space="preserve">לאחר שלב האפיון וככל שימצא הספק כי התשתית אינה תואמת את ציפיותיו וצרכיו; </w:t>
      </w:r>
    </w:p>
    <w:p w:rsidR="0067740F" w:rsidRPr="00AE3209" w:rsidRDefault="0067740F" w:rsidP="00E47459">
      <w:pPr>
        <w:numPr>
          <w:ilvl w:val="0"/>
          <w:numId w:val="61"/>
        </w:numPr>
        <w:tabs>
          <w:tab w:val="num" w:pos="1415"/>
        </w:tabs>
        <w:spacing w:before="120" w:after="0" w:line="360" w:lineRule="auto"/>
        <w:ind w:left="1415" w:right="426" w:hanging="283"/>
        <w:contextualSpacing/>
        <w:jc w:val="both"/>
        <w:rPr>
          <w:rFonts w:ascii="David" w:eastAsia="Times New Roman" w:hAnsi="David" w:cs="David"/>
          <w:sz w:val="24"/>
          <w:szCs w:val="24"/>
        </w:rPr>
      </w:pPr>
      <w:r w:rsidRPr="00AE3209">
        <w:rPr>
          <w:rFonts w:ascii="David" w:eastAsia="Times New Roman" w:hAnsi="David" w:cs="David"/>
          <w:sz w:val="24"/>
          <w:szCs w:val="24"/>
          <w:rtl/>
        </w:rPr>
        <w:t xml:space="preserve">במקרה שהספק הפר את ההסכם הפרה יסודית </w:t>
      </w:r>
      <w:r w:rsidRPr="00AE3209">
        <w:rPr>
          <w:rFonts w:ascii="David" w:hAnsi="David" w:cs="David"/>
          <w:sz w:val="24"/>
          <w:szCs w:val="24"/>
          <w:rtl/>
        </w:rPr>
        <w:t>ולא תיקן את הטעון תיקון תוך 14 יום מקבלת התראה בכתב על כך</w:t>
      </w:r>
      <w:r w:rsidRPr="00AE3209">
        <w:rPr>
          <w:rFonts w:ascii="David" w:eastAsia="Times New Roman" w:hAnsi="David" w:cs="David"/>
          <w:sz w:val="24"/>
          <w:szCs w:val="24"/>
          <w:rtl/>
        </w:rPr>
        <w:t>;</w:t>
      </w:r>
    </w:p>
    <w:p w:rsidR="0067740F" w:rsidRPr="00AE3209" w:rsidRDefault="0067740F" w:rsidP="00E47459">
      <w:pPr>
        <w:numPr>
          <w:ilvl w:val="0"/>
          <w:numId w:val="61"/>
        </w:numPr>
        <w:tabs>
          <w:tab w:val="num" w:pos="1415"/>
        </w:tabs>
        <w:spacing w:before="120" w:after="0" w:line="360" w:lineRule="auto"/>
        <w:ind w:left="1415" w:right="426" w:hanging="283"/>
        <w:contextualSpacing/>
        <w:jc w:val="both"/>
        <w:rPr>
          <w:rFonts w:ascii="David" w:eastAsia="Times New Roman" w:hAnsi="David" w:cs="David"/>
          <w:sz w:val="24"/>
          <w:szCs w:val="24"/>
        </w:rPr>
      </w:pPr>
      <w:r w:rsidRPr="00AE3209">
        <w:rPr>
          <w:rFonts w:ascii="David" w:eastAsia="Times New Roman" w:hAnsi="David" w:cs="David"/>
          <w:sz w:val="24"/>
          <w:szCs w:val="24"/>
          <w:rtl/>
        </w:rPr>
        <w:t>במקרה שימונה לספק מפרק סופי או זמני.</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בכל מקרה של הפסקת ההסכם כנ"ל לא יהיו לספק כל טענות ו/או תביעות ו/או דרישות תשלום בקשר עם ביטול ההתקשרות כאמור, למעט עבור תשלום בגין שירותים שסופקו בטרם סיום ההתקשרות, וכן החזר הוצאות עבור הזמנות שבוצעו באישור המשרד מראש ובכתב, ושאינן ניתנות לביטול.</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במידה ויוחלט על הפסקת עבודתו של הספק מכל סיבה שהיא, בין בשל סיום החוזה ובין בשל הפסקתו, מתחייב הספק לסיים את אספקת העבודות/שירותים אליהם הוא מחויב בגין הזמנות שחלו בתקופת ההתקשרות. כמו כן מתחייב הספק במידה והמזמין ידרוש כן, להעביר כל החומרים עליהם עבד הספק וטרם סיים את עבודתו בהם למזמין ו/או לכל אדם אחר כפי שיורה לו המזמין ולהעביר חפיפה והדרכה מסודרת לכל גורם אחר כפי שיורה לו המזמין וזאת עד למועד הפסקת ההתקשרות בין המזמין והספק.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במידה והופסקה עבודת הספק טרם סיום תקופת החוזה, סיום הפעילויות בהן התחיל הספק תלויה בהחלטת המזמין שיקבע על פי סיבת הפסקת ההתקשרות.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מתחייב לפעול ולנקוט בכל האמצעים שברשותו על מנת לצמצם את הנזק כתוצאה מסיום ההתקשרות לפי סעיף זה.</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המזמין מתחייב לשלם לספק את התמורה בגין השירותים שניתנו עד מועד סיום ההתקשרות בפועל, וכן החזר הוצאות עבור הזמנות שבוצעו באישור המשרד מראש ובכתב.</w:t>
      </w:r>
    </w:p>
    <w:p w:rsidR="0067740F" w:rsidRPr="00AE3209" w:rsidRDefault="0067740F" w:rsidP="0067740F">
      <w:pPr>
        <w:keepLines/>
        <w:tabs>
          <w:tab w:val="num" w:pos="927"/>
        </w:tabs>
        <w:spacing w:before="120" w:after="0" w:line="360" w:lineRule="auto"/>
        <w:ind w:left="360" w:right="426"/>
        <w:jc w:val="both"/>
        <w:rPr>
          <w:rFonts w:ascii="David" w:eastAsia="Times New Roman" w:hAnsi="David" w:cs="David"/>
          <w:b/>
          <w:bCs/>
          <w:noProof/>
          <w:sz w:val="24"/>
          <w:szCs w:val="24"/>
        </w:rPr>
      </w:pPr>
      <w:r w:rsidRPr="00AE3209">
        <w:rPr>
          <w:rFonts w:ascii="David" w:eastAsia="Times New Roman" w:hAnsi="David" w:cs="David"/>
          <w:b/>
          <w:bCs/>
          <w:noProof/>
          <w:sz w:val="24"/>
          <w:szCs w:val="24"/>
          <w:rtl/>
        </w:rPr>
        <w:t>סעיף זה הינו תנאי יסודי בהסכם</w:t>
      </w:r>
    </w:p>
    <w:p w:rsidR="0067740F" w:rsidRPr="00AE3209" w:rsidRDefault="0067740F" w:rsidP="0067740F">
      <w:pPr>
        <w:keepLines/>
        <w:tabs>
          <w:tab w:val="num" w:pos="927"/>
        </w:tabs>
        <w:spacing w:before="120" w:after="0" w:line="360" w:lineRule="auto"/>
        <w:ind w:left="360" w:right="426"/>
        <w:jc w:val="both"/>
        <w:rPr>
          <w:rFonts w:ascii="David" w:eastAsia="Times New Roman" w:hAnsi="David" w:cs="David"/>
          <w:noProof/>
          <w:sz w:val="24"/>
          <w:szCs w:val="24"/>
          <w:u w:val="single"/>
          <w:rtl/>
        </w:rPr>
      </w:pP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 xml:space="preserve">נציגים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נציג המזמין לצורך ביצוע הסכם זה הינו __________ או מי שיוסמך על ידו בכתב (להלן: "נציג המזמין"). המזמין רשאי להחליף את נציגו ו/או נציגיו בכל עת על ידי מתן הודעה בכתב לספק.</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מתחייב להישמע להוראות נציג המזמין הנוגעות ליישום דרישות המכרז.</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בכל הקשור לביצוע שירותיו המקצועיים יהיה הספק בקשר עם האחראי מהאגף למחשוב במשרד הבריאות, שגם יפקח על עבודות הספק. האחראי יהא רשאי מעת לעת לדרוש מהספק ביצוע </w:t>
      </w:r>
      <w:r w:rsidRPr="00AE3209">
        <w:rPr>
          <w:rFonts w:ascii="David" w:hAnsi="David"/>
          <w:noProof/>
          <w:rtl/>
        </w:rPr>
        <w:lastRenderedPageBreak/>
        <w:t>מטלות נוספות שאינן מוגדרות בסעיף 3 לעיל אולם הן נכללות בתחום הרחב של דרישות המכרז וכישורי ספק השירות. המשרד רשאי לדרוש דרישות נוספות אלה בתשלום נוסף, לפי נוהל שינויים ותוספות שיוגדר בין הצדדים.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נציג הספק (להלן: "הנציג הניהולי") לעניין הסכם זה הוא __________________.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החלפת הנציג הניהולי מותנית באישור מוקדם של המזמין,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w:t>
      </w:r>
      <w:r w:rsidR="00E84212" w:rsidRPr="00AE3209">
        <w:rPr>
          <w:rFonts w:ascii="David" w:hAnsi="David"/>
          <w:noProof/>
          <w:rtl/>
        </w:rPr>
        <w:t xml:space="preserve">או במקרה של היעדרות ממושכת של נציג הספק מפאת מחלה, </w:t>
      </w:r>
      <w:r w:rsidRPr="00AE3209">
        <w:rPr>
          <w:rFonts w:ascii="David" w:hAnsi="David"/>
          <w:noProof/>
          <w:rtl/>
        </w:rPr>
        <w:t>יעמיד הספק תחליף בתוך 14 ימים, אשר יהא מקובל על המזמין ויאושר בכתב.</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מבלי לגרוע מהאמור בסעיפים לעיל המזמין יהא רשאי בכל עת לדרוש מן הספק להחליף את נציגו הניהולי וכן כל אחד אחר מחברי הצוות המספק את השירותים למזמין, ללא פיצוי כלשהו, </w:t>
      </w:r>
      <w:r w:rsidRPr="00E47459">
        <w:rPr>
          <w:rtl/>
        </w:rPr>
        <w:t>תוך ציון סיבת ההחלפה. יובהר כי אי-ציון סיבת ההחלפה על ידי המזמין לא תהווה בכל סיבה תנאי להחלפת איש הצוות או יגרום לעיכוב כלשהו בביצוע ההחלפה</w:t>
      </w:r>
      <w:r w:rsidRPr="00AE3209">
        <w:rPr>
          <w:rFonts w:ascii="David" w:hAnsi="David"/>
          <w:noProof/>
          <w:rtl/>
        </w:rPr>
        <w:t>, והספק מתחייב לעשות כן בתוך 14 ימים.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ידווח על השירות שניתן באופן חודשי ובהתאם למתכונת השירות (דיווח שעות, תפוקות וכיו"ב).</w:t>
      </w:r>
    </w:p>
    <w:p w:rsidR="0067740F" w:rsidRPr="00AE3209" w:rsidRDefault="0067740F" w:rsidP="0067740F">
      <w:pPr>
        <w:tabs>
          <w:tab w:val="num" w:pos="902"/>
        </w:tabs>
        <w:spacing w:before="120" w:after="0" w:line="360" w:lineRule="auto"/>
        <w:ind w:left="902" w:right="426"/>
        <w:jc w:val="both"/>
        <w:rPr>
          <w:rFonts w:ascii="David" w:eastAsia="Times New Roman" w:hAnsi="David" w:cs="David"/>
          <w:noProof/>
          <w:sz w:val="24"/>
          <w:szCs w:val="24"/>
        </w:rPr>
      </w:pP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העדר בלעדיות</w:t>
      </w:r>
    </w:p>
    <w:p w:rsidR="0067740F" w:rsidRPr="00AE3209" w:rsidRDefault="0067740F" w:rsidP="006B028E">
      <w:pPr>
        <w:pStyle w:val="a5"/>
        <w:numPr>
          <w:ilvl w:val="1"/>
          <w:numId w:val="97"/>
        </w:numPr>
        <w:spacing w:before="120"/>
        <w:ind w:left="990" w:hanging="567"/>
        <w:jc w:val="both"/>
        <w:rPr>
          <w:rFonts w:ascii="David" w:hAnsi="David"/>
          <w:noProof/>
          <w:rtl/>
        </w:rPr>
      </w:pPr>
      <w:r w:rsidRPr="00AE3209">
        <w:rPr>
          <w:rFonts w:ascii="David" w:hAnsi="David"/>
          <w:noProof/>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rsidR="0067740F" w:rsidRPr="00AE3209" w:rsidRDefault="0067740F" w:rsidP="0067740F">
      <w:pPr>
        <w:tabs>
          <w:tab w:val="num" w:pos="902"/>
        </w:tabs>
        <w:spacing w:after="0" w:line="360" w:lineRule="auto"/>
        <w:ind w:left="902" w:right="426"/>
        <w:jc w:val="both"/>
        <w:rPr>
          <w:rFonts w:ascii="David" w:eastAsia="Times New Roman" w:hAnsi="David" w:cs="David"/>
          <w:noProof/>
          <w:sz w:val="24"/>
          <w:szCs w:val="24"/>
        </w:rPr>
      </w:pP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אחריות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יהיה אחראי לאופן אספקת השירותים ואיכותם. האחריות הינה בין היתר לביצוע מקיף ומלא של השירותים.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בכפוף לאמור בסעיף </w:t>
      </w:r>
      <w:r w:rsidR="00864378" w:rsidRPr="00AE3209">
        <w:rPr>
          <w:rFonts w:ascii="David" w:hAnsi="David"/>
          <w:noProof/>
          <w:rtl/>
        </w:rPr>
        <w:t>4</w:t>
      </w:r>
      <w:r w:rsidRPr="00AE3209">
        <w:rPr>
          <w:rFonts w:ascii="David" w:hAnsi="David"/>
          <w:noProof/>
          <w:rtl/>
        </w:rPr>
        <w:t>.2.2.</w:t>
      </w:r>
    </w:p>
    <w:p w:rsidR="0067740F" w:rsidRPr="00AE3209" w:rsidRDefault="0067740F" w:rsidP="006B028E">
      <w:pPr>
        <w:pStyle w:val="a5"/>
        <w:numPr>
          <w:ilvl w:val="1"/>
          <w:numId w:val="97"/>
        </w:numPr>
        <w:spacing w:before="120"/>
        <w:ind w:left="990" w:hanging="567"/>
        <w:jc w:val="both"/>
        <w:rPr>
          <w:rFonts w:ascii="David" w:hAnsi="David"/>
          <w:noProof/>
          <w:rtl/>
        </w:rPr>
      </w:pPr>
      <w:r w:rsidRPr="00AE3209">
        <w:rPr>
          <w:rFonts w:ascii="David" w:hAnsi="David"/>
          <w:noProof/>
          <w:rtl/>
        </w:rPr>
        <w:t xml:space="preserve">התקלות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w:t>
      </w:r>
      <w:r w:rsidRPr="00AE3209">
        <w:rPr>
          <w:rFonts w:ascii="David" w:hAnsi="David"/>
          <w:noProof/>
          <w:rtl/>
        </w:rPr>
        <w:lastRenderedPageBreak/>
        <w:t>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AE3209">
        <w:rPr>
          <w:rFonts w:ascii="David" w:hAnsi="David"/>
          <w:noProof/>
        </w:rPr>
        <w:t>End of life</w:t>
      </w:r>
      <w:r w:rsidRPr="00AE3209">
        <w:rPr>
          <w:rFonts w:ascii="David" w:hAnsi="David"/>
          <w:noProof/>
          <w:rtl/>
        </w:rPr>
        <w:t>) ו/או תקלות תוכנה שאינן נתמכות ע"י היצרן (</w:t>
      </w:r>
      <w:r w:rsidRPr="00AE3209">
        <w:rPr>
          <w:rFonts w:ascii="David" w:hAnsi="David"/>
          <w:noProof/>
        </w:rPr>
        <w:t>End of Support</w:t>
      </w:r>
      <w:r w:rsidRPr="00AE3209">
        <w:rPr>
          <w:rFonts w:ascii="David" w:hAnsi="David"/>
          <w:noProof/>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rsidR="0067740F" w:rsidRPr="00AE3209" w:rsidRDefault="0067740F" w:rsidP="006B028E">
      <w:pPr>
        <w:pStyle w:val="a5"/>
        <w:numPr>
          <w:ilvl w:val="1"/>
          <w:numId w:val="97"/>
        </w:numPr>
        <w:spacing w:before="120"/>
        <w:ind w:left="990" w:hanging="567"/>
        <w:jc w:val="both"/>
        <w:rPr>
          <w:rFonts w:ascii="David" w:hAnsi="David"/>
          <w:noProof/>
          <w:rtl/>
        </w:rPr>
      </w:pPr>
      <w:r w:rsidRPr="00AE3209">
        <w:rPr>
          <w:rFonts w:ascii="David" w:hAnsi="David"/>
          <w:noProof/>
          <w:rtl/>
        </w:rPr>
        <w:t xml:space="preserve">במקרה של רישיון או תעודה הנדרשים במסגרת מכרז זה אשר תוקפם פקע, באחריות הספק להודיע על כך באופן מיידי למזמין; באחריות הספק לוודא את חידושם. </w:t>
      </w:r>
    </w:p>
    <w:p w:rsidR="0067740F" w:rsidRPr="00AE3209" w:rsidRDefault="0067740F" w:rsidP="0067740F">
      <w:pPr>
        <w:tabs>
          <w:tab w:val="num" w:pos="927"/>
        </w:tabs>
        <w:spacing w:before="120" w:after="0" w:line="360" w:lineRule="auto"/>
        <w:ind w:left="189" w:right="426"/>
        <w:jc w:val="both"/>
        <w:rPr>
          <w:rFonts w:ascii="David" w:eastAsia="Times New Roman" w:hAnsi="David" w:cs="David"/>
          <w:b/>
          <w:bCs/>
          <w:noProof/>
          <w:sz w:val="24"/>
          <w:szCs w:val="24"/>
        </w:rPr>
      </w:pPr>
      <w:r w:rsidRPr="00AE3209">
        <w:rPr>
          <w:rFonts w:ascii="David" w:eastAsia="Times New Roman" w:hAnsi="David" w:cs="David"/>
          <w:b/>
          <w:bCs/>
          <w:noProof/>
          <w:sz w:val="24"/>
          <w:szCs w:val="24"/>
          <w:rtl/>
        </w:rPr>
        <w:t>סעיף זה הינו תנאי יסודי בהסכם</w:t>
      </w:r>
    </w:p>
    <w:p w:rsidR="0067740F" w:rsidRPr="00AE3209" w:rsidRDefault="0067740F" w:rsidP="0067740F">
      <w:pPr>
        <w:tabs>
          <w:tab w:val="num" w:pos="927"/>
        </w:tabs>
        <w:spacing w:before="120" w:after="0" w:line="360" w:lineRule="auto"/>
        <w:ind w:left="189" w:right="426"/>
        <w:jc w:val="both"/>
        <w:rPr>
          <w:rFonts w:ascii="David" w:eastAsia="Times New Roman" w:hAnsi="David" w:cs="David"/>
          <w:noProof/>
          <w:sz w:val="24"/>
          <w:szCs w:val="24"/>
          <w:rtl/>
        </w:rPr>
      </w:pPr>
    </w:p>
    <w:p w:rsidR="0067740F" w:rsidRPr="00E47459" w:rsidRDefault="0067740F" w:rsidP="006B028E">
      <w:pPr>
        <w:pStyle w:val="a5"/>
        <w:numPr>
          <w:ilvl w:val="0"/>
          <w:numId w:val="97"/>
        </w:numPr>
        <w:spacing w:before="120"/>
        <w:ind w:right="567"/>
        <w:jc w:val="both"/>
        <w:rPr>
          <w:rFonts w:ascii="David" w:hAnsi="David"/>
          <w:b/>
          <w:bCs/>
          <w:noProof/>
          <w:u w:val="single"/>
          <w:rtl/>
          <w:lang w:eastAsia="ko-KR"/>
        </w:rPr>
      </w:pPr>
      <w:r w:rsidRPr="00E47459">
        <w:rPr>
          <w:rFonts w:ascii="David" w:hAnsi="David"/>
          <w:b/>
          <w:bCs/>
          <w:noProof/>
          <w:u w:val="single"/>
          <w:rtl/>
          <w:lang w:eastAsia="ko-KR"/>
        </w:rPr>
        <w:t>בעלות וזכויות יוצרים</w:t>
      </w:r>
    </w:p>
    <w:p w:rsidR="00407D6E" w:rsidRPr="00AE3209" w:rsidRDefault="00407D6E" w:rsidP="006B028E">
      <w:pPr>
        <w:pStyle w:val="a5"/>
        <w:numPr>
          <w:ilvl w:val="1"/>
          <w:numId w:val="97"/>
        </w:numPr>
        <w:spacing w:before="120"/>
        <w:ind w:left="990" w:hanging="567"/>
        <w:jc w:val="both"/>
        <w:rPr>
          <w:rFonts w:ascii="David" w:hAnsi="David"/>
          <w:noProof/>
          <w:rtl/>
        </w:rPr>
      </w:pPr>
      <w:r w:rsidRPr="00AE3209">
        <w:rPr>
          <w:rFonts w:ascii="David" w:hAnsi="David"/>
          <w:noProof/>
          <w:rtl/>
        </w:rPr>
        <w:t xml:space="preserve">מוסכם על הצדדים כי הבעלות לעניין שימוש מסחרי על המערכת הבסיסית כ"מוצר מדף", הינה בבעלות יצרן התוכנה, כאשר למזמין </w:t>
      </w:r>
      <w:r w:rsidR="0079658C" w:rsidRPr="00AE3209">
        <w:rPr>
          <w:rFonts w:ascii="David" w:hAnsi="David"/>
          <w:noProof/>
          <w:rtl/>
        </w:rPr>
        <w:t>תנתן זכות שימוש</w:t>
      </w:r>
      <w:r w:rsidRPr="00AE3209">
        <w:rPr>
          <w:rFonts w:ascii="David" w:hAnsi="David"/>
          <w:noProof/>
          <w:rtl/>
        </w:rPr>
        <w:t xml:space="preserve"> </w:t>
      </w:r>
      <w:r w:rsidR="0079658C" w:rsidRPr="00AE3209">
        <w:rPr>
          <w:rFonts w:ascii="David" w:hAnsi="David"/>
          <w:noProof/>
          <w:rtl/>
        </w:rPr>
        <w:t xml:space="preserve">בלתי חוזרת ובלתי הדירה, </w:t>
      </w:r>
      <w:r w:rsidRPr="00AE3209">
        <w:rPr>
          <w:rFonts w:ascii="David" w:hAnsi="David"/>
          <w:noProof/>
          <w:rtl/>
        </w:rPr>
        <w:t xml:space="preserve"> ללא מגבלת זמן, לשימושו של המזמין, מבלי שיחולו על המזמין תנאי רישיון נוספים או אחרים זולת אלו המפורטים במסגרת הסכם זה במפורש. במידה והפתרון המוצע כולל זכויות שימוש של צד שלישי, יתחייב המציע לדאוג להסדרת זכויות אלה עבור משרד הבריאות בלי צורך להחתים את משרד הבריאות על חוזה או הסכם מעבר לחוזה שבינו לבין המציע</w:t>
      </w:r>
      <w:r w:rsidR="0079658C" w:rsidRPr="00AE3209">
        <w:rPr>
          <w:rFonts w:ascii="David" w:hAnsi="David"/>
          <w:noProof/>
          <w:rtl/>
        </w:rPr>
        <w:t xml:space="preserve"> וללא צורך בחיוב בעלות נוספת</w:t>
      </w:r>
      <w:r w:rsidRPr="00AE3209">
        <w:rPr>
          <w:rFonts w:ascii="David" w:hAnsi="David"/>
          <w:noProof/>
          <w:rtl/>
        </w:rPr>
        <w:t>.</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מוסכם בזאת כי הנתונים, התוכניות, נספחים, טיוטות, תרשימים, תוכנות וכל חומר אחר שהכין נותן השירותים לשם ביצוע חיוביו על פי חוזה זה או כתוצאה ממנו (להלן: "התוצרים"), יהיו שייכים בלעדית למדינה והיא תהיה רשאית לעשות בהן כל שימוש, לרבות שימוש מסחרי, לפי שיקול דעתה הבלעדי. זאת למעט רישיונות של צד שלישי (כדוגמת רישיונות למוצר של חברת צד ג') אשר שייכים לצד השלישי.</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מוסכם על הצדדים כי התשתית, כפי שהותאמה, פותחה והוסבה לצורכי המזמין, במסגרת ביצוע הסכם זה, תהיה בבעלותו של המזמין.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AE3209">
        <w:rPr>
          <w:rFonts w:ascii="David" w:hAnsi="David"/>
          <w:noProof/>
          <w:rtl/>
        </w:rPr>
        <w:br/>
        <w:t>פיתוחים שיבוצעו בתשתית עבור משרד הבריאות במסגרת מימוש התקשרות זו, הינם קניינו של משרד הבריאות.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lastRenderedPageBreak/>
        <w:t>למען הסר ספק מוצהר בזה, כי בכפוף לתשלום התמורה המגיעה לספק, כל התוצרים ו/או כל תוצר עבודה אחר שיכין נותן השירותים במסגרת חוזה זה הן רכוש משרד הבריאות ונותן השירותים חייב להעבירם לרשות המזמין על פי דרישת האגף, מבלי שיהיה זכאי לכל תשלום נוסף. רק תוצרים אשר לא הוכנו לצורך הפרויקט, ומהווים חלק בלתי נפרד ממוצר מדף או מקניין רוחני קודם של הספק, לא יהוו קניין המשרד.</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המציע מתחייב למסור למשרד בסיום ההתקשרות או במהלכה את כל התוצרים וכל חומר אחר שיוכן על ידו במסגרת ביצוע ההסכם, ואשר על פי המפורט לעיל, במסגרת סעיף זה, הינם בבעלותו של המזמין.</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למען הסר כל ספק מובהר בזאת כי למשרד שמורה הזכות, על פי שיקול דעתו הבלעדי, לקחת אחריות על תחזוקת הפתרון ולהמשיך ולבצע בה פיתוחים, התאמות, יישום וכיו"ב באמצעות עובדי המשרד או נותני שירותים המועסקים על-ידי ספקים אחרים. </w:t>
      </w:r>
      <w:r w:rsidRPr="00AE3209">
        <w:rPr>
          <w:rFonts w:ascii="David" w:hAnsi="David"/>
          <w:b/>
          <w:bCs/>
          <w:noProof/>
          <w:rtl/>
          <w:lang w:eastAsia="he-IL"/>
        </w:rPr>
        <w:t>במקרה זה, האחריות המלאה על תחזוקת הפתרון תחול על המשרד.</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 קבצי קוד המקור יופקדו בידי נאמן בלתי תלוי על פי בחירת משרד הבריאות למקרה שהמציע יקלע לקשיים ולהליך פירוק עקב "פשיטת רגל", וכן במצבים הנוספים המפורטים בהסכם. כל זאת, במטרה לאפשר למשרד להמשיך ולתפעל את התשתית המוצעת. הפקדת קוד מקור תבוצע עם התקנת התשתית ולאחר התקנה של כל גרסה חדשה כן תפקיד החברה בידי הנאמן מעת לעת, אם וככל שעודכן במהלך הזמן  קוד המקור מעודכן, ככל שבוצעו בתשתית שינויים ו/או שיפורים מהותיים, ולכל הפחות – אחת לחצי שנה.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 על המציע לספק התחייבות חתומה להפקדה של קוד מקור המתייחס לפיתוחים ייעודיים שפותחו בהזמנת המשרד, וזאת בעיתוי זהה למפורט בסעיף 8.7. אם ההצעה מתבססת על מוצר שלא קיים במשרד, המציע צריך להיות ספק מוסמך של המוצר בארץ והוסמך ע"י היצרן בזמן ההגשה. אם המהלך תקופת ההתקשרות הספק מפסיק לעבוד  עם היצרן- על הספק תחול החובה להעמיד מול המשרד גוף חלופי המאושר ע"י המשרד. במידה והמשרד לא יאשר את הגוף החלופי , יוכל המשרד ע"פ בחירתו לעבוד מול היצרן המקורי.</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בנוסף למקרים המפורטים לעיל, המשרד יהיה רשאי לקבל את קוד המקור מהנאמן במקרה שבו הציג בפני הנאמן תצהיר מאושר כדין לפיו הספק: (1) הפסיקה את התמיכה בתשתית למשך תקופה העולה על 30 יום, (2) הפסיקה את פעילותה בישראל למשך תקופה העולה על 30 יום. העתק התצהיר כאמור יועבר לידי החברה. </w:t>
      </w:r>
    </w:p>
    <w:p w:rsidR="0067740F"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המציע מצהיר כי לא הפר או יפר כל זכות יוצרים ו/או פטנט ו/או סוד מסחרי כלשהו במהלך ביצוע מחויבויותיו על פי חוזה זה. </w:t>
      </w:r>
      <w:r w:rsidRPr="00AE3209">
        <w:rPr>
          <w:rFonts w:ascii="David" w:hAnsi="David"/>
          <w:noProof/>
          <w:rtl/>
        </w:rPr>
        <w:tab/>
      </w:r>
    </w:p>
    <w:p w:rsidR="0067740F" w:rsidRPr="00E47459" w:rsidRDefault="0067740F" w:rsidP="006B028E">
      <w:pPr>
        <w:pStyle w:val="a5"/>
        <w:numPr>
          <w:ilvl w:val="0"/>
          <w:numId w:val="97"/>
        </w:numPr>
        <w:spacing w:before="120"/>
        <w:ind w:right="567"/>
        <w:jc w:val="both"/>
        <w:rPr>
          <w:rFonts w:ascii="David" w:hAnsi="David"/>
          <w:b/>
          <w:bCs/>
          <w:noProof/>
          <w:u w:val="single"/>
          <w:rtl/>
          <w:lang w:eastAsia="ko-KR"/>
        </w:rPr>
      </w:pPr>
      <w:r w:rsidRPr="00E47459">
        <w:rPr>
          <w:rFonts w:ascii="David" w:hAnsi="David"/>
          <w:b/>
          <w:bCs/>
          <w:noProof/>
          <w:u w:val="single"/>
          <w:rtl/>
          <w:lang w:eastAsia="ko-KR"/>
        </w:rPr>
        <w:t>שיתוף פעולה עם ספקים נוספים ועם צוות המשרד</w:t>
      </w:r>
    </w:p>
    <w:p w:rsidR="0067740F" w:rsidRPr="00AE3209" w:rsidRDefault="0067740F" w:rsidP="006B028E">
      <w:pPr>
        <w:pStyle w:val="a5"/>
        <w:numPr>
          <w:ilvl w:val="1"/>
          <w:numId w:val="97"/>
        </w:numPr>
        <w:spacing w:before="120"/>
        <w:ind w:left="990" w:hanging="567"/>
        <w:jc w:val="both"/>
        <w:rPr>
          <w:rFonts w:ascii="David" w:hAnsi="David"/>
          <w:noProof/>
          <w:rtl/>
        </w:rPr>
      </w:pPr>
      <w:r w:rsidRPr="00AE3209">
        <w:rPr>
          <w:rFonts w:ascii="David" w:hAnsi="David"/>
          <w:noProof/>
          <w:rtl/>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נותן בזאת את הסכמתו לכך שהאפיון שבוצע על ידו יועבר לספק אחר לקבלת חוות דעת מקצועית, על פי שיקול דעתו של המשרד.</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lastRenderedPageBreak/>
        <w:t>הספק יעביר, על פי בקשת המשרד, הכשרה וחפיפה על תוצרי עבודתו, לכל גורם שיבחר המשרד, בין אם עובד המשרד ובין אם מועסק על ידי ספק חיצוני אחר כלשהו, התשלום על העבודה הנ"ל יהיה לפי שעות, אולם יבוצע רק לאחר אישור המשרד לכך שהתהליך בוצע בצורה מוצלחת.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יעשה כמיטב יכולתו לסייע באיתור ואבחון תקלה בתשתית גם במצב בו לא ידוע באופן וודאי מה מקור התקלה והאם מקורה ברכיב אשר באחריות הספק.</w:t>
      </w:r>
    </w:p>
    <w:p w:rsidR="0067740F"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יעביר, על פי בקשת המשרד, הכשרה וחפיפה על התשתית, לכל גורם שיבחר המשרד לתחזוקה ותמיכה בתשתית, בין אם עובד המשרד ובין אם מועסק על ידי ספק חיצוני אחר כלשהו, התשלום על העבודה הנ"ל יהיה לפי שעות, אולם יבוצע רק לאחר אישור המשרד לכך שהתהליך בוצע בצורה מוצלחת.</w:t>
      </w:r>
    </w:p>
    <w:p w:rsidR="00E47459" w:rsidRPr="00AE3209" w:rsidRDefault="00E47459" w:rsidP="00E47459">
      <w:pPr>
        <w:pStyle w:val="a5"/>
        <w:spacing w:before="120"/>
        <w:ind w:left="990"/>
        <w:jc w:val="both"/>
        <w:rPr>
          <w:rFonts w:ascii="David" w:hAnsi="David"/>
          <w:noProof/>
        </w:rPr>
      </w:pPr>
    </w:p>
    <w:p w:rsidR="0067740F" w:rsidRPr="00E47459" w:rsidRDefault="0067740F" w:rsidP="006B028E">
      <w:pPr>
        <w:pStyle w:val="a5"/>
        <w:numPr>
          <w:ilvl w:val="0"/>
          <w:numId w:val="97"/>
        </w:numPr>
        <w:spacing w:before="120"/>
        <w:ind w:right="567"/>
        <w:jc w:val="both"/>
        <w:rPr>
          <w:rFonts w:ascii="David" w:hAnsi="David"/>
          <w:b/>
          <w:bCs/>
          <w:noProof/>
          <w:u w:val="single"/>
          <w:rtl/>
          <w:lang w:eastAsia="ko-KR"/>
        </w:rPr>
      </w:pPr>
      <w:r w:rsidRPr="00E47459">
        <w:rPr>
          <w:rFonts w:ascii="David" w:hAnsi="David"/>
          <w:b/>
          <w:bCs/>
          <w:noProof/>
          <w:u w:val="single"/>
          <w:rtl/>
          <w:lang w:eastAsia="ko-KR"/>
        </w:rPr>
        <w:t xml:space="preserve">ערבות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לשם הבטחת ביצוע התחייבויותיו במסגרת הסכם זה, וכתנאי לחתימתו, מתחייב הספק להמציא למשרד ערבות בנקאית אוטונומית בסך של 5% מעלות ההקמה והרישוי כולל מע"מ.</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מובהר כי אספקת הערבות הבנקאית הנ"ל מהווה תנאי מוקדם לאספקת שירותים למזמין. לא הפקיד הספק ערבות ביצוע כנדרש ובמועד, ו/או לא מילא תנאי אחר מהדרישות הנ"ל, יחשב הדבר כאי מלוי התחייבויותיו לפי מכרז זה.</w:t>
      </w:r>
      <w:r w:rsidRPr="00AE3209">
        <w:rPr>
          <w:rFonts w:ascii="David" w:hAnsi="David"/>
          <w:noProof/>
        </w:rPr>
        <w:t xml:space="preserve">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הערבות הבנקאית תהיה בתוקף לכל תקופת אספקת השירותים על ידי הספק למזמין ועד 60 ימים לאחר סיומה.</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במועד קבלת התשתית, ערבות הביצוע תוחזר לספק, ותחתיה ימציא הספק ערבות בגובה  5% מעלות התשתית בגין התחזוקה השנתית, למשך חמש שנים.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במידה והמזמין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בכל מקרה בו לא עמד הספק בהתחייבויותיו לפי ההסכם או על פי דין או שהמזמין עשה כדין שימוש בזכויותיו והוציא סכומים החלים על הספק בהתאם להסכם או על פי הדין, יהא המזמין זכאי לממש את הערבות כולה או מקצתה, בכפוף למתן הודעה בכתב לספק 14 יום מראש ומתן הזדמנות לתיקון אי-מילוי ההתחייבות.</w:t>
      </w:r>
    </w:p>
    <w:p w:rsidR="0067740F"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למען הסר כל ספק, מובהר כי אין בגובה הערבות לשמש הגבלה או תקרה להתחייבויותיו או אחריותו של הספק לפי הסכם זה.  </w:t>
      </w:r>
    </w:p>
    <w:p w:rsidR="00E47459" w:rsidRPr="00AE3209" w:rsidRDefault="00E47459" w:rsidP="00E47459">
      <w:pPr>
        <w:pStyle w:val="a5"/>
        <w:spacing w:before="120"/>
        <w:ind w:left="990"/>
        <w:jc w:val="both"/>
        <w:rPr>
          <w:rFonts w:ascii="David" w:hAnsi="David"/>
          <w:noProof/>
        </w:rPr>
      </w:pPr>
    </w:p>
    <w:p w:rsidR="0067740F" w:rsidRPr="00E47459" w:rsidRDefault="0067740F" w:rsidP="006B028E">
      <w:pPr>
        <w:pStyle w:val="a5"/>
        <w:numPr>
          <w:ilvl w:val="0"/>
          <w:numId w:val="97"/>
        </w:numPr>
        <w:spacing w:before="120"/>
        <w:ind w:right="567"/>
        <w:jc w:val="both"/>
        <w:rPr>
          <w:rFonts w:ascii="David" w:hAnsi="David"/>
          <w:b/>
          <w:bCs/>
          <w:noProof/>
          <w:u w:val="single"/>
          <w:rtl/>
          <w:lang w:eastAsia="ko-KR"/>
        </w:rPr>
      </w:pPr>
      <w:r w:rsidRPr="00E47459">
        <w:rPr>
          <w:rFonts w:ascii="David" w:hAnsi="David"/>
          <w:b/>
          <w:bCs/>
          <w:noProof/>
          <w:u w:val="single"/>
          <w:rtl/>
          <w:lang w:eastAsia="ko-KR"/>
        </w:rPr>
        <w:t>התמורה</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lastRenderedPageBreak/>
        <w:t xml:space="preserve">תמורת ביצוע השירותים, תוך התאמה מלאה לדרישות המשרד כפי שמופיעות במכרז וכפי שיאופיינו בשלב האפיון, ישלם המשרד לספק את התמורה המפורטת בהצעת המחיר שהגיש הספק במכרז ואשר אושרה על ידי המשרד. </w:t>
      </w:r>
    </w:p>
    <w:p w:rsidR="0067740F" w:rsidRPr="00E4745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מוסכם כי התשלום יתבסס על המחירים שהציע הספק בהצעתו, בהתאם  לשלבי המימוש וכנגד חשבונית. הספק מתחייב להגיש חשבוניות  לכל שלב ורק לאחר אישור ממנהל התוכנית שהרכיב שסופק עמד במבחני קבלה של המשרד המוגדרים בסעיף 4.</w:t>
      </w:r>
      <w:r w:rsidR="00381FBD" w:rsidRPr="00AE3209">
        <w:rPr>
          <w:rFonts w:ascii="David" w:hAnsi="David"/>
          <w:noProof/>
          <w:rtl/>
        </w:rPr>
        <w:t>7</w:t>
      </w:r>
      <w:r w:rsidRPr="00AE3209">
        <w:rPr>
          <w:rFonts w:ascii="David" w:hAnsi="David"/>
          <w:noProof/>
          <w:rtl/>
        </w:rPr>
        <w:t>.</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יובהר כי הסכם זה אינו מחייב את המזמין לתשלום תמורה כלשהי, וההתחייבות היחידה תהא על פי הזמנות מאושרות ממערכת מרכבה כפי שיונפקו על ידי המזמין מעת לעת.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67740F" w:rsidRPr="00E47459" w:rsidRDefault="0067740F" w:rsidP="006B028E">
      <w:pPr>
        <w:pStyle w:val="a5"/>
        <w:numPr>
          <w:ilvl w:val="1"/>
          <w:numId w:val="97"/>
        </w:numPr>
        <w:spacing w:before="120"/>
        <w:ind w:left="990" w:hanging="567"/>
        <w:jc w:val="both"/>
        <w:rPr>
          <w:rFonts w:ascii="David" w:hAnsi="David"/>
          <w:noProof/>
        </w:rPr>
      </w:pPr>
      <w:r w:rsidRPr="00E47459">
        <w:rPr>
          <w:rFonts w:ascii="David" w:hAnsi="David"/>
          <w:noProof/>
          <w:rtl/>
        </w:rPr>
        <w:t xml:space="preserve">כל המחירים יהיו נקובים בשקלים חדשים. ההצמדה תחול לאחר 18 חודשים ממועד חתימת הסכם זה (תאריך הבסיס) עלויות התחזוקה יוצמדו למדד המחירים לצרכן, עלויות שו"שים: יוצמדו למחירון נותני שירותי מחשוב במכרז מרכזי מממ  1/2009 בהתאם לתעריף  התפקיד התואם בשני המכרזים, כמפורט בסעיף 5.0.4 למכרז. למען הסר ספק יובהר כי על רישוי תוכנה לא תחול הצמדה.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על כל הסכומים יתווסף מע"מ כחוק.</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 לאחר תקופה של שלוש שנים ובהתאם למחירי היצרן יוכל הלקוח לדרוש הזמנת ציוד חדיש יותר הקיים ובתנאי שיהיו באותם מחירים כמו שנקבעו במכרז.</w:t>
      </w:r>
    </w:p>
    <w:p w:rsidR="0067740F" w:rsidRPr="00AE3209" w:rsidRDefault="0067740F" w:rsidP="0067740F">
      <w:pPr>
        <w:tabs>
          <w:tab w:val="num" w:pos="902"/>
        </w:tabs>
        <w:spacing w:after="0" w:line="360" w:lineRule="auto"/>
        <w:ind w:left="902" w:right="426"/>
        <w:jc w:val="both"/>
        <w:rPr>
          <w:rFonts w:ascii="David" w:eastAsia="Times New Roman" w:hAnsi="David" w:cs="David"/>
          <w:noProof/>
          <w:sz w:val="24"/>
          <w:szCs w:val="24"/>
          <w:u w:val="single"/>
        </w:rPr>
      </w:pPr>
      <w:r w:rsidRPr="00AE3209">
        <w:rPr>
          <w:rFonts w:ascii="David" w:eastAsia="Times New Roman" w:hAnsi="David" w:cs="David"/>
          <w:noProof/>
          <w:sz w:val="24"/>
          <w:szCs w:val="24"/>
          <w:rtl/>
        </w:rPr>
        <w:t xml:space="preserve">   </w:t>
      </w: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אופן ביצוע התשלום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יגיש חשבונית בצרוף אישור כתוב  ממנהל הפרויקט מטעם הספק לסיום ואישור אבן הדרך או לחילופין אישור לביצוע השינוי /שעות העבודה.</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בעבור שירות הניתן לפי שעות יצורף דיווח שעות שמי מפורט ואישור מנהל הפרויקט מטעם המזמין לביצוע.</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ביצוע התשלומים יהיה לפי כללי התשלום המקובלים בממשלה.</w:t>
      </w:r>
    </w:p>
    <w:p w:rsidR="0067740F" w:rsidRDefault="0067740F" w:rsidP="0067740F">
      <w:pPr>
        <w:spacing w:after="0" w:line="360" w:lineRule="auto"/>
        <w:ind w:right="426"/>
        <w:jc w:val="both"/>
        <w:rPr>
          <w:rFonts w:ascii="David" w:eastAsia="Times New Roman" w:hAnsi="David" w:cs="David"/>
          <w:noProof/>
          <w:sz w:val="24"/>
          <w:szCs w:val="24"/>
          <w:rtl/>
        </w:rPr>
      </w:pPr>
    </w:p>
    <w:p w:rsidR="00E47459" w:rsidRDefault="00E47459" w:rsidP="0067740F">
      <w:pPr>
        <w:spacing w:after="0" w:line="360" w:lineRule="auto"/>
        <w:ind w:right="426"/>
        <w:jc w:val="both"/>
        <w:rPr>
          <w:rFonts w:ascii="David" w:eastAsia="Times New Roman" w:hAnsi="David" w:cs="David"/>
          <w:noProof/>
          <w:sz w:val="24"/>
          <w:szCs w:val="24"/>
          <w:rtl/>
        </w:rPr>
      </w:pPr>
    </w:p>
    <w:p w:rsidR="00E47459" w:rsidRPr="00AE3209" w:rsidRDefault="00E47459" w:rsidP="0067740F">
      <w:pPr>
        <w:spacing w:after="0" w:line="360" w:lineRule="auto"/>
        <w:ind w:right="426"/>
        <w:jc w:val="both"/>
        <w:rPr>
          <w:rFonts w:ascii="David" w:eastAsia="Times New Roman" w:hAnsi="David" w:cs="David"/>
          <w:noProof/>
          <w:sz w:val="24"/>
          <w:szCs w:val="24"/>
        </w:rPr>
      </w:pP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היחסים בין הצדדים</w:t>
      </w:r>
    </w:p>
    <w:p w:rsidR="0067740F" w:rsidRPr="00AE3209" w:rsidRDefault="0067740F" w:rsidP="0067740F">
      <w:pPr>
        <w:spacing w:before="120" w:after="0" w:line="360" w:lineRule="auto"/>
        <w:ind w:left="189" w:right="426" w:firstLine="171"/>
        <w:jc w:val="both"/>
        <w:rPr>
          <w:rFonts w:ascii="David" w:eastAsia="Times New Roman" w:hAnsi="David" w:cs="David"/>
          <w:noProof/>
          <w:sz w:val="24"/>
          <w:szCs w:val="24"/>
          <w:rtl/>
        </w:rPr>
      </w:pPr>
      <w:r w:rsidRPr="00AE3209">
        <w:rPr>
          <w:rFonts w:ascii="David" w:eastAsia="Times New Roman" w:hAnsi="David" w:cs="David"/>
          <w:noProof/>
          <w:sz w:val="24"/>
          <w:szCs w:val="24"/>
          <w:rtl/>
        </w:rPr>
        <w:t>למען הסר ספק מוסכם בין הצדדים כי:</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היחסים בין המזמין לספק, עובדיו ומי מטעמו בביצוע הסכם זה הינם יחסי מזמין - ספק עצמאי.</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lastRenderedPageBreak/>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אם חרף כוונתם הברורה של הצדדים כאמור לעיל, יקבע ביום מן הימים ע"י ערכאה שיפוטית מוסמכת כי מדובר ביחסי עובד – מעביד, על כל הנובע מכך, מתחייב הספק מבלי לגרוע מהאמור בהסכם זה בכללותו, לשפות את המזמין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אין לראות בכל זכות שניתנה על פי חוזה להדריך ו/או להורות לספק או לכל אחד מהעוסקים בה, אלא כאמצעי להבטיח ביצוע הסכם זה במלואו, בכל שלביו.</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בלבד יהא אחראי לכל תביעה הנובעת מיחסי עובד – מעביד והוא מתחייב לשפות את המזמין בגין כל תשלום שישלם המזמין בקשר לתביעות שנושאן יחסי עובד – מעביד,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מבלי לגרוע מהאמור בסעיפים לעיל המזמין יהא רשאי בכל עת לדרוש מן הספק להחליף את נציגו הניהולי וכן כל אחד אחר מחברי הצוות המספק את השירותים למזמין, ללא פיצוי כלשהו, תוך ציון סיבת ההחלפה, בכפוף לשיקול דעתו הבלעדי של המשרד. יובהר כי אי-ציון סיבת ההחלפה על ידי המזמין לא תהווה בכל סיבה תנאי להחלפת איש הצוות או יגרום לעיכוב כלשהו בביצוע ההחלפה והספק מתחייב לעשות כן בתוך 30 ימים.</w:t>
      </w:r>
    </w:p>
    <w:p w:rsidR="0067740F" w:rsidRPr="00E47459" w:rsidRDefault="0067740F" w:rsidP="006B028E">
      <w:pPr>
        <w:pStyle w:val="a5"/>
        <w:numPr>
          <w:ilvl w:val="0"/>
          <w:numId w:val="97"/>
        </w:numPr>
        <w:spacing w:before="120"/>
        <w:ind w:right="567"/>
        <w:jc w:val="both"/>
        <w:rPr>
          <w:rFonts w:ascii="David" w:hAnsi="David"/>
          <w:b/>
          <w:bCs/>
          <w:noProof/>
          <w:u w:val="single"/>
          <w:rtl/>
          <w:lang w:eastAsia="ko-KR"/>
        </w:rPr>
      </w:pPr>
      <w:r w:rsidRPr="00E47459">
        <w:rPr>
          <w:rFonts w:ascii="David" w:hAnsi="David"/>
          <w:b/>
          <w:bCs/>
          <w:noProof/>
          <w:u w:val="single"/>
          <w:rtl/>
          <w:lang w:eastAsia="ko-KR"/>
        </w:rPr>
        <w:t>קיום יחסי העבודה על ידי הספק</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מתחייב לקיים בכל תקופת ההסכם, לגבי העובדים שיועסקו על ידו בביצוע השירותים לפי הסכם זה, את האמור בחוקי העבודה.</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lastRenderedPageBreak/>
        <w:t>הספק מתחייב לפעול בהתאם להוראות כל דין ורשות מוסמכת בקשר לשירותים ו/או ביצוע החוזה וכל הנובע והכרוך בהם.</w:t>
      </w:r>
    </w:p>
    <w:p w:rsidR="0067740F"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כל התקשרות של הספק עם קבלני משנה לצורך מתן שירותי תקשורת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rsidR="00E47459" w:rsidRPr="00AE3209" w:rsidRDefault="00E47459" w:rsidP="00E47459">
      <w:pPr>
        <w:tabs>
          <w:tab w:val="num" w:pos="902"/>
          <w:tab w:val="num" w:pos="1352"/>
        </w:tabs>
        <w:spacing w:before="120" w:after="0" w:line="360" w:lineRule="auto"/>
        <w:ind w:left="902" w:right="426"/>
        <w:jc w:val="both"/>
        <w:rPr>
          <w:rFonts w:ascii="David" w:eastAsia="Times New Roman" w:hAnsi="David" w:cs="David"/>
          <w:noProof/>
          <w:sz w:val="24"/>
          <w:szCs w:val="24"/>
        </w:rPr>
      </w:pP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שמירת סודיות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הספק מתחייב להביא לידיעת עובדיו וכל מי שיועסק על ידו ו/או מטעמו בקשר עם הסכם זה, את דבר ההתחייבות לסודיות כאמור לעיל.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ועובדיו ומי מטעמו יחתמו על התחייבות לסודיות מלאה, טרם התחלת פעילותם במסגרת מתן שירותים למכרז זה, בנוסח נספחים א'4 ו- א'5, כי ידוע להם שאי - מילוי ההתחייבות על פי סעיף זה מהווה עבירה על פי פרק ו', סימן ה', לחוק העונשין, התשל"ז- 1997.</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הצדדים מתחייבים הדדית לשמור בסוד כל מידע מקצועי, או אישי הקשור במזמין, או מי מהנבדקים, אשר יגיע על לידיעתם במהלך ו/או בקשר עם ביצוע הסכם זה. התחייבות זו תקפה גם לאחר סיום תקופת ההתקשרות.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 יחד עם זאת, מידע אשר משרד הבריאות יידע את הספק כי רואה הוא</w:t>
      </w:r>
      <w:r w:rsidRPr="00AE3209" w:rsidDel="006A15A7">
        <w:rPr>
          <w:rFonts w:ascii="David" w:hAnsi="David"/>
          <w:noProof/>
          <w:rtl/>
        </w:rPr>
        <w:t xml:space="preserve"> </w:t>
      </w:r>
      <w:r w:rsidRPr="00AE3209">
        <w:rPr>
          <w:rFonts w:ascii="David" w:hAnsi="David"/>
          <w:noProof/>
          <w:rtl/>
        </w:rPr>
        <w:t>כסודי, גם אם התקבל באופן שאינו מפר את חובת הסודיות – ייעשה כל מאמץ להגן עליו.</w:t>
      </w:r>
    </w:p>
    <w:p w:rsidR="0067740F" w:rsidRPr="00AE3209" w:rsidRDefault="0067740F" w:rsidP="006B028E">
      <w:pPr>
        <w:pStyle w:val="a5"/>
        <w:numPr>
          <w:ilvl w:val="1"/>
          <w:numId w:val="97"/>
        </w:numPr>
        <w:spacing w:before="120"/>
        <w:ind w:left="990" w:hanging="567"/>
        <w:jc w:val="both"/>
        <w:rPr>
          <w:rFonts w:ascii="David" w:hAnsi="David"/>
          <w:noProof/>
          <w:rtl/>
        </w:rPr>
      </w:pPr>
      <w:r w:rsidRPr="00AE3209">
        <w:rPr>
          <w:rFonts w:ascii="David" w:hAnsi="David"/>
          <w:noProof/>
          <w:rtl/>
        </w:rPr>
        <w:t>הספק מתחייב להחזיר לידי המזמין ולחזקתו מיד כשיתבקש לכך כל חומר כתוב או אחר או חפץ שקיבל מהמזמין או השייך למזמין שהגיע לחזקת הספק או לידיו עקב מתן השירותים או שקיבל מכל אדם או גוף עקב מתן השירותים או חומר שהכין עבור המזמין. כמו כן, מתחייב הספק לא לשמור אצלו עותק כל שהוא של חומר כאמור או של מידע.</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על נותן השירות או מי שעובד מטעמו בעבודות הקשורות למכרז זה לחתום על טופס שמירת סודיות.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לא יצא מתחומי המשרד, שלא בהסכמתו המפורשת, מידע אמיתי ופרטני מתוך המידע בתשתית.</w:t>
      </w:r>
    </w:p>
    <w:p w:rsidR="0067740F" w:rsidRDefault="0067740F" w:rsidP="0067740F">
      <w:pPr>
        <w:spacing w:before="120" w:after="120" w:line="360" w:lineRule="auto"/>
        <w:ind w:left="-557" w:right="426" w:firstLine="943"/>
        <w:jc w:val="both"/>
        <w:rPr>
          <w:rFonts w:ascii="David" w:eastAsia="Times New Roman" w:hAnsi="David" w:cs="David"/>
          <w:b/>
          <w:bCs/>
          <w:noProof/>
          <w:sz w:val="24"/>
          <w:szCs w:val="24"/>
          <w:rtl/>
        </w:rPr>
      </w:pPr>
      <w:r w:rsidRPr="00AE3209">
        <w:rPr>
          <w:rFonts w:ascii="David" w:eastAsia="Times New Roman" w:hAnsi="David" w:cs="David"/>
          <w:b/>
          <w:bCs/>
          <w:noProof/>
          <w:sz w:val="24"/>
          <w:szCs w:val="24"/>
          <w:rtl/>
        </w:rPr>
        <w:t>סעיף זה הינו תנאי יסודי בהסכם</w:t>
      </w:r>
      <w:r w:rsidR="00E47459">
        <w:rPr>
          <w:rFonts w:ascii="David" w:eastAsia="Times New Roman" w:hAnsi="David" w:cs="David" w:hint="cs"/>
          <w:b/>
          <w:bCs/>
          <w:noProof/>
          <w:sz w:val="24"/>
          <w:szCs w:val="24"/>
          <w:rtl/>
        </w:rPr>
        <w:t>.</w:t>
      </w:r>
    </w:p>
    <w:p w:rsidR="00E47459" w:rsidRPr="00AE3209" w:rsidRDefault="00E47459" w:rsidP="0067740F">
      <w:pPr>
        <w:spacing w:before="120" w:after="120" w:line="360" w:lineRule="auto"/>
        <w:ind w:left="-557" w:right="426" w:firstLine="943"/>
        <w:jc w:val="both"/>
        <w:rPr>
          <w:rFonts w:ascii="David" w:eastAsia="Times New Roman" w:hAnsi="David" w:cs="David"/>
          <w:b/>
          <w:bCs/>
          <w:noProof/>
          <w:sz w:val="24"/>
          <w:szCs w:val="24"/>
        </w:rPr>
      </w:pPr>
    </w:p>
    <w:p w:rsidR="0067740F" w:rsidRPr="00E47459" w:rsidRDefault="0067740F" w:rsidP="006B028E">
      <w:pPr>
        <w:pStyle w:val="a5"/>
        <w:numPr>
          <w:ilvl w:val="0"/>
          <w:numId w:val="97"/>
        </w:numPr>
        <w:spacing w:before="120"/>
        <w:ind w:right="567"/>
        <w:jc w:val="both"/>
        <w:rPr>
          <w:rFonts w:ascii="David" w:hAnsi="David"/>
          <w:b/>
          <w:bCs/>
          <w:noProof/>
          <w:u w:val="single"/>
          <w:rtl/>
          <w:lang w:eastAsia="ko-KR"/>
        </w:rPr>
      </w:pPr>
      <w:r w:rsidRPr="00E47459">
        <w:rPr>
          <w:rFonts w:ascii="David" w:hAnsi="David"/>
          <w:b/>
          <w:bCs/>
          <w:noProof/>
          <w:u w:val="single"/>
          <w:rtl/>
          <w:lang w:eastAsia="ko-KR"/>
        </w:rPr>
        <w:t>מניעת ניגוד עניינים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הספק מתחייב לפנות למזמין בכל מקרה של ספק בקשר להוראות סעיף זה ולפעול בהתאם להחלטתו.</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אם לדעת המשרד נותן השירותים או כל צד אחר שבו ו/או עימו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AE3209">
        <w:rPr>
          <w:rFonts w:ascii="David" w:hAnsi="David"/>
          <w:noProof/>
          <w:rtl/>
        </w:rPr>
        <w:tab/>
      </w:r>
    </w:p>
    <w:p w:rsidR="0067740F" w:rsidRDefault="0067740F" w:rsidP="0067740F">
      <w:pPr>
        <w:spacing w:before="120" w:after="120" w:line="360" w:lineRule="auto"/>
        <w:ind w:left="-557" w:right="426" w:firstLine="943"/>
        <w:jc w:val="both"/>
        <w:rPr>
          <w:rFonts w:ascii="David" w:eastAsia="Times New Roman" w:hAnsi="David" w:cs="David"/>
          <w:b/>
          <w:bCs/>
          <w:noProof/>
          <w:sz w:val="24"/>
          <w:szCs w:val="24"/>
          <w:rtl/>
        </w:rPr>
      </w:pPr>
      <w:r w:rsidRPr="00AE3209">
        <w:rPr>
          <w:rFonts w:ascii="David" w:eastAsia="Times New Roman" w:hAnsi="David" w:cs="David"/>
          <w:b/>
          <w:bCs/>
          <w:noProof/>
          <w:sz w:val="24"/>
          <w:szCs w:val="24"/>
          <w:rtl/>
        </w:rPr>
        <w:t>סעיף זה הינו תנאי יסודי בהסכם</w:t>
      </w:r>
      <w:r w:rsidR="00E47459">
        <w:rPr>
          <w:rFonts w:ascii="David" w:eastAsia="Times New Roman" w:hAnsi="David" w:cs="David" w:hint="cs"/>
          <w:b/>
          <w:bCs/>
          <w:noProof/>
          <w:sz w:val="24"/>
          <w:szCs w:val="24"/>
          <w:rtl/>
        </w:rPr>
        <w:t>.</w:t>
      </w:r>
    </w:p>
    <w:p w:rsidR="00E47459" w:rsidRPr="00AE3209" w:rsidRDefault="00E47459" w:rsidP="00E47459">
      <w:pPr>
        <w:spacing w:before="120" w:after="120" w:line="360" w:lineRule="auto"/>
        <w:ind w:right="426"/>
        <w:jc w:val="both"/>
        <w:rPr>
          <w:rFonts w:ascii="David" w:eastAsia="Times New Roman" w:hAnsi="David" w:cs="David"/>
          <w:b/>
          <w:bCs/>
          <w:noProof/>
          <w:sz w:val="24"/>
          <w:szCs w:val="24"/>
        </w:rPr>
      </w:pPr>
    </w:p>
    <w:p w:rsidR="0067740F" w:rsidRPr="00E47459" w:rsidRDefault="0067740F" w:rsidP="006B028E">
      <w:pPr>
        <w:pStyle w:val="a5"/>
        <w:numPr>
          <w:ilvl w:val="0"/>
          <w:numId w:val="97"/>
        </w:numPr>
        <w:spacing w:before="120"/>
        <w:ind w:right="567"/>
        <w:jc w:val="both"/>
        <w:rPr>
          <w:rFonts w:ascii="David" w:hAnsi="David"/>
          <w:b/>
          <w:bCs/>
          <w:noProof/>
          <w:u w:val="single"/>
          <w:rtl/>
          <w:lang w:eastAsia="ko-KR"/>
        </w:rPr>
      </w:pPr>
      <w:r w:rsidRPr="00E47459">
        <w:rPr>
          <w:rFonts w:ascii="David" w:hAnsi="David"/>
          <w:b/>
          <w:bCs/>
          <w:noProof/>
          <w:u w:val="single"/>
          <w:rtl/>
          <w:lang w:eastAsia="ko-KR"/>
        </w:rPr>
        <w:t>פרסום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מוסכם  בזאת בין הצדדים כי כל פרסום בכל הנוגע לביצוע העבודה יעשה בתיאום והסכמה הדדית בין הצדדים ולאחר קבלת אישור דוברות משרד הבריאות.</w:t>
      </w:r>
    </w:p>
    <w:p w:rsidR="0067740F" w:rsidRPr="00AE3209" w:rsidRDefault="0067740F" w:rsidP="0067740F">
      <w:pPr>
        <w:spacing w:after="0" w:line="360" w:lineRule="auto"/>
        <w:ind w:right="426"/>
        <w:jc w:val="both"/>
        <w:rPr>
          <w:rFonts w:ascii="David" w:eastAsia="Times New Roman" w:hAnsi="David" w:cs="David"/>
          <w:noProof/>
          <w:sz w:val="24"/>
          <w:szCs w:val="24"/>
        </w:rPr>
      </w:pP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 xml:space="preserve">אחריות בנזיקין </w:t>
      </w:r>
    </w:p>
    <w:p w:rsidR="0067740F" w:rsidRPr="00AE3209" w:rsidRDefault="0067740F" w:rsidP="006B028E">
      <w:pPr>
        <w:pStyle w:val="a5"/>
        <w:numPr>
          <w:ilvl w:val="1"/>
          <w:numId w:val="97"/>
        </w:numPr>
        <w:spacing w:before="120"/>
        <w:ind w:left="990" w:hanging="567"/>
        <w:jc w:val="both"/>
        <w:rPr>
          <w:rFonts w:ascii="David" w:hAnsi="David"/>
          <w:noProof/>
          <w:rtl/>
        </w:rPr>
      </w:pPr>
      <w:r w:rsidRPr="00AE3209">
        <w:rPr>
          <w:rFonts w:ascii="David" w:hAnsi="David"/>
          <w:noProof/>
          <w:rtl/>
        </w:rPr>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 </w:t>
      </w:r>
    </w:p>
    <w:p w:rsidR="00794520" w:rsidRPr="00AE3209" w:rsidRDefault="00794520"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גבול אחריות הספק לפיצוי ו/או לשיפוי המשרד /המזמין בגין נזקים שנגרמו למשרד יהיה  בסכום  השווה לסך התמורה המגיעה על פי ההסכם לתקופת 18 החודשים שבסמוך לפני  אירוע  הנזק (או לחילופין סכום השווה ל- 18  חודשים על פי הממוצע החודשי של התמורה בהתאם  לתמורה הכוללת לאורך כל תקופת  ההסכם מחולקת במספר חודשיההסכם, הגבוה מביניהם) בכל מקרה לא יפחת גבול האחריות מאשר  סך 500,000 $. </w:t>
      </w:r>
    </w:p>
    <w:p w:rsidR="00794520" w:rsidRPr="00466F57" w:rsidRDefault="00794520" w:rsidP="006B028E">
      <w:pPr>
        <w:pStyle w:val="a5"/>
        <w:numPr>
          <w:ilvl w:val="1"/>
          <w:numId w:val="97"/>
        </w:numPr>
        <w:spacing w:before="120"/>
        <w:ind w:left="990" w:hanging="567"/>
        <w:jc w:val="both"/>
        <w:rPr>
          <w:rFonts w:ascii="David" w:hAnsi="David"/>
          <w:noProof/>
          <w:rtl/>
        </w:rPr>
      </w:pPr>
      <w:r w:rsidRPr="00466F57">
        <w:rPr>
          <w:rFonts w:ascii="David" w:hAnsi="David"/>
          <w:noProof/>
          <w:rtl/>
        </w:rPr>
        <w:t> </w:t>
      </w:r>
      <w:r w:rsidR="00E47459" w:rsidRPr="00466F57">
        <w:rPr>
          <w:rFonts w:ascii="David" w:hAnsi="David" w:hint="cs"/>
          <w:noProof/>
          <w:rtl/>
        </w:rPr>
        <w:t>א</w:t>
      </w:r>
      <w:r w:rsidRPr="00466F57">
        <w:rPr>
          <w:rFonts w:ascii="David" w:hAnsi="David"/>
          <w:noProof/>
          <w:rtl/>
        </w:rPr>
        <w:t>ם הנזק אירע לפני שחלפו 18 חודשים ממועד תחילת תוקפו של ההסכם, יקבע גבול אחריותו של  הספק  כאמור לעיל על   פי התמורה הכוללת אשר הייתה צפויה להיות משולמת לספק  על פי ההסכם בתקופת 18 החודשים הראשונים להסכם</w:t>
      </w:r>
      <w:r w:rsidR="00466F57" w:rsidRPr="00466F57">
        <w:rPr>
          <w:rFonts w:ascii="David" w:hAnsi="David" w:hint="cs"/>
          <w:noProof/>
          <w:rtl/>
        </w:rPr>
        <w:t xml:space="preserve"> </w:t>
      </w:r>
      <w:r w:rsidRPr="00466F57">
        <w:rPr>
          <w:rFonts w:ascii="David" w:hAnsi="David"/>
          <w:noProof/>
          <w:rtl/>
        </w:rPr>
        <w:t xml:space="preserve"> (או   הסכום המחושב ל- 18 חודשים על פי הממוצע החודשי,  לפי הגבוה מביניהם).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מובהר בזאת כי הגבלות האחריות דלעיל לא תחולנה על:</w:t>
      </w:r>
    </w:p>
    <w:p w:rsidR="0067740F" w:rsidRPr="00AE3209" w:rsidRDefault="0067740F" w:rsidP="006B028E">
      <w:pPr>
        <w:pStyle w:val="a5"/>
        <w:numPr>
          <w:ilvl w:val="2"/>
          <w:numId w:val="97"/>
        </w:numPr>
        <w:spacing w:before="120"/>
        <w:ind w:left="1699" w:hanging="709"/>
        <w:jc w:val="both"/>
        <w:rPr>
          <w:rFonts w:ascii="David" w:hAnsi="David"/>
          <w:noProof/>
          <w:rtl/>
          <w:lang w:eastAsia="he-IL"/>
        </w:rPr>
      </w:pPr>
      <w:r w:rsidRPr="00AE3209">
        <w:rPr>
          <w:rFonts w:ascii="David" w:hAnsi="David"/>
          <w:noProof/>
          <w:rtl/>
          <w:lang w:eastAsia="he-IL"/>
        </w:rPr>
        <w:t>נזקים לגוף ו/או נזקים לרכוש מוחשי;</w:t>
      </w:r>
    </w:p>
    <w:p w:rsidR="0067740F" w:rsidRPr="00AE3209" w:rsidRDefault="0067740F" w:rsidP="006B028E">
      <w:pPr>
        <w:pStyle w:val="a5"/>
        <w:numPr>
          <w:ilvl w:val="2"/>
          <w:numId w:val="97"/>
        </w:numPr>
        <w:spacing w:before="120"/>
        <w:ind w:left="1699" w:hanging="709"/>
        <w:jc w:val="both"/>
        <w:rPr>
          <w:rFonts w:ascii="David" w:hAnsi="David"/>
          <w:noProof/>
          <w:rtl/>
          <w:lang w:eastAsia="he-IL"/>
        </w:rPr>
      </w:pPr>
      <w:r w:rsidRPr="00AE3209">
        <w:rPr>
          <w:rFonts w:ascii="David" w:hAnsi="David"/>
          <w:noProof/>
          <w:rtl/>
          <w:lang w:eastAsia="he-IL"/>
        </w:rPr>
        <w:t>נזקים שייגרמו על ידי מעשה או מחדל, טעות או השמטה שנעשו במתכוון ו/או בפזיזות ו/או ברשלנות רבתי של הספק ו/או עובדיו ו/או שלוחיו;</w:t>
      </w:r>
    </w:p>
    <w:p w:rsidR="0067740F" w:rsidRPr="00AE3209" w:rsidRDefault="0067740F" w:rsidP="006B028E">
      <w:pPr>
        <w:pStyle w:val="a5"/>
        <w:numPr>
          <w:ilvl w:val="2"/>
          <w:numId w:val="97"/>
        </w:numPr>
        <w:spacing w:before="120"/>
        <w:ind w:left="1699" w:hanging="709"/>
        <w:jc w:val="both"/>
        <w:rPr>
          <w:rFonts w:ascii="David" w:hAnsi="David"/>
          <w:noProof/>
          <w:rtl/>
          <w:lang w:eastAsia="he-IL"/>
        </w:rPr>
      </w:pPr>
      <w:r w:rsidRPr="00AE3209">
        <w:rPr>
          <w:rFonts w:ascii="David" w:hAnsi="David"/>
          <w:noProof/>
          <w:rtl/>
          <w:lang w:eastAsia="he-IL"/>
        </w:rPr>
        <w:t>מעשה או מחדל, טעות או השמטה שנעשו שלא לצורך ביצוע העבודות נשוא הסכם זה;</w:t>
      </w:r>
    </w:p>
    <w:p w:rsidR="0067740F" w:rsidRPr="00AE3209" w:rsidRDefault="0067740F" w:rsidP="006B028E">
      <w:pPr>
        <w:pStyle w:val="a5"/>
        <w:numPr>
          <w:ilvl w:val="2"/>
          <w:numId w:val="97"/>
        </w:numPr>
        <w:spacing w:before="120"/>
        <w:ind w:left="1699" w:hanging="709"/>
        <w:jc w:val="both"/>
        <w:rPr>
          <w:rFonts w:ascii="David" w:hAnsi="David"/>
          <w:noProof/>
          <w:rtl/>
          <w:lang w:eastAsia="he-IL"/>
        </w:rPr>
      </w:pPr>
      <w:r w:rsidRPr="00AE3209">
        <w:rPr>
          <w:rFonts w:ascii="David" w:hAnsi="David"/>
          <w:noProof/>
          <w:rtl/>
          <w:lang w:eastAsia="he-IL"/>
        </w:rPr>
        <w:t>הפרת חובת סודיות ו/או הפרת זכויות יוצרים על ידי הספק ו/או עובדיו ו/או שלוחיו;</w:t>
      </w:r>
    </w:p>
    <w:p w:rsidR="0067740F" w:rsidRPr="00AE3209" w:rsidRDefault="0067740F" w:rsidP="006B028E">
      <w:pPr>
        <w:pStyle w:val="a5"/>
        <w:numPr>
          <w:ilvl w:val="2"/>
          <w:numId w:val="97"/>
        </w:numPr>
        <w:spacing w:before="120"/>
        <w:ind w:left="1699" w:hanging="709"/>
        <w:jc w:val="both"/>
        <w:rPr>
          <w:rFonts w:ascii="David" w:hAnsi="David"/>
          <w:noProof/>
          <w:rtl/>
          <w:lang w:eastAsia="he-IL"/>
        </w:rPr>
      </w:pPr>
      <w:r w:rsidRPr="00AE3209">
        <w:rPr>
          <w:rFonts w:ascii="David" w:hAnsi="David"/>
          <w:noProof/>
          <w:rtl/>
          <w:lang w:eastAsia="he-IL"/>
        </w:rPr>
        <w:lastRenderedPageBreak/>
        <w:t>גניבה ו/או הפרת חובת נאמנות על ידי הספק ו/או עובדיו ו/או שלוחיו;</w:t>
      </w:r>
    </w:p>
    <w:p w:rsidR="0067740F" w:rsidRPr="00AE3209" w:rsidRDefault="0067740F" w:rsidP="006B028E">
      <w:pPr>
        <w:pStyle w:val="a5"/>
        <w:numPr>
          <w:ilvl w:val="2"/>
          <w:numId w:val="97"/>
        </w:numPr>
        <w:spacing w:before="120"/>
        <w:ind w:left="1699" w:hanging="709"/>
        <w:jc w:val="both"/>
        <w:rPr>
          <w:rFonts w:ascii="David" w:hAnsi="David"/>
          <w:noProof/>
          <w:lang w:eastAsia="he-IL"/>
        </w:rPr>
      </w:pPr>
      <w:r w:rsidRPr="00AE3209">
        <w:rPr>
          <w:rFonts w:ascii="David" w:hAnsi="David"/>
          <w:noProof/>
          <w:rtl/>
          <w:lang w:eastAsia="he-IL"/>
        </w:rPr>
        <w:t xml:space="preserve">תביעות המוגשות נגד הספק במישרין על ידי צד שלישי כלשהו בגין נזקים שנגרמו לו.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הספק מתחייב לשפות את המזמין שיפוי מלא על כל הוצאה שהוציא בגין חיוב שהספק חב בו על פי הסכם זה ועל פי כל דין, לרבות שכ"ט והוצ' משפט. 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 </w:t>
      </w:r>
    </w:p>
    <w:p w:rsidR="0067740F"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מוסכם בין הצדדים כי המזמין לא יהא אחראי ולא יישא בכל תשלום, הוצאה או נזק מכל סיבה שהיא שייגרמו לגופו או רכושו של הספק או מי מטעמו, או לגוף או רכוש עובדיו או של מי מטעמם, או לגופו או רכושו של כל אדם אחר כתוצאה ישירה או עקיפה מביצועו של הסכם זה וכי אחריות זו תחול על הספק בלבד, למעט אם הנזק נגרם עקב רשלנות רבתי או זדון של המזמין.</w:t>
      </w:r>
    </w:p>
    <w:p w:rsidR="00466F57" w:rsidRPr="00AE3209" w:rsidRDefault="00466F57" w:rsidP="00466F57">
      <w:pPr>
        <w:pStyle w:val="a5"/>
        <w:tabs>
          <w:tab w:val="num" w:pos="902"/>
        </w:tabs>
        <w:spacing w:before="120"/>
        <w:ind w:left="990"/>
        <w:jc w:val="both"/>
        <w:rPr>
          <w:rFonts w:ascii="David" w:hAnsi="David"/>
          <w:noProof/>
          <w:rtl/>
        </w:rPr>
      </w:pPr>
    </w:p>
    <w:p w:rsidR="0067740F" w:rsidRPr="00AE3209" w:rsidRDefault="0067740F" w:rsidP="0067740F">
      <w:pPr>
        <w:ind w:left="189" w:right="426"/>
        <w:contextualSpacing/>
        <w:jc w:val="both"/>
        <w:rPr>
          <w:rFonts w:ascii="David" w:hAnsi="David" w:cs="David"/>
          <w:b/>
          <w:bCs/>
          <w:noProof/>
          <w:sz w:val="24"/>
          <w:szCs w:val="24"/>
          <w:rtl/>
        </w:rPr>
      </w:pPr>
      <w:r w:rsidRPr="00AE3209">
        <w:rPr>
          <w:rFonts w:ascii="David" w:hAnsi="David" w:cs="David"/>
          <w:b/>
          <w:bCs/>
          <w:noProof/>
          <w:sz w:val="24"/>
          <w:szCs w:val="24"/>
          <w:rtl/>
        </w:rPr>
        <w:t>סעיף זה הינו תנאי יסודי בהסכם</w:t>
      </w:r>
    </w:p>
    <w:p w:rsidR="0067740F" w:rsidRPr="00AE3209" w:rsidRDefault="0067740F" w:rsidP="0067740F">
      <w:pPr>
        <w:pStyle w:val="a5"/>
        <w:ind w:left="549" w:right="426"/>
        <w:contextualSpacing/>
        <w:jc w:val="both"/>
        <w:rPr>
          <w:rFonts w:ascii="David" w:hAnsi="David"/>
          <w:noProof/>
          <w:rtl/>
        </w:rPr>
      </w:pPr>
    </w:p>
    <w:p w:rsidR="0067740F"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ביטוח</w:t>
      </w:r>
    </w:p>
    <w:p w:rsidR="0039794B" w:rsidRPr="00AE3209" w:rsidRDefault="0039794B" w:rsidP="0039794B">
      <w:pPr>
        <w:spacing w:line="360" w:lineRule="auto"/>
        <w:ind w:left="397"/>
        <w:rPr>
          <w:rFonts w:ascii="David" w:hAnsi="David" w:cs="David"/>
          <w:sz w:val="24"/>
          <w:szCs w:val="24"/>
          <w:rtl/>
        </w:rPr>
      </w:pPr>
      <w:r w:rsidRPr="00AE3209">
        <w:rPr>
          <w:rFonts w:ascii="David" w:eastAsia="Times New Roman" w:hAnsi="David" w:cs="David"/>
          <w:noProof/>
          <w:sz w:val="24"/>
          <w:szCs w:val="24"/>
          <w:rtl/>
        </w:rPr>
        <w:t>הספק מתחייב לבצע ולקיים את כל הביטוחים המפורטים בזה לטובתו ולטובת מדינת ישראל – משרד הבריאות, ולהציג למשרד הבריאות, את הביטוחים הכוללים את כל הכיסויים והתנאים הנדרשים כאשר גבולות האחריות לא יפחתו מהמצוין להלן:-</w:t>
      </w:r>
    </w:p>
    <w:p w:rsidR="0039794B" w:rsidRPr="00466F57" w:rsidRDefault="0039794B" w:rsidP="0039794B">
      <w:pPr>
        <w:pStyle w:val="a5"/>
        <w:numPr>
          <w:ilvl w:val="1"/>
          <w:numId w:val="97"/>
        </w:numPr>
        <w:spacing w:before="120"/>
        <w:ind w:left="990" w:hanging="567"/>
        <w:jc w:val="both"/>
        <w:rPr>
          <w:rFonts w:ascii="David" w:hAnsi="David"/>
          <w:b/>
          <w:bCs/>
          <w:noProof/>
        </w:rPr>
      </w:pPr>
      <w:r w:rsidRPr="00466F57">
        <w:rPr>
          <w:rFonts w:ascii="David" w:hAnsi="David"/>
          <w:b/>
          <w:bCs/>
          <w:noProof/>
          <w:rtl/>
        </w:rPr>
        <w:t xml:space="preserve">ביטוח חבות מעבידים  </w:t>
      </w:r>
    </w:p>
    <w:p w:rsidR="0039794B" w:rsidRPr="00AE3209" w:rsidRDefault="0039794B" w:rsidP="0039794B">
      <w:pPr>
        <w:pStyle w:val="a5"/>
        <w:numPr>
          <w:ilvl w:val="2"/>
          <w:numId w:val="97"/>
        </w:numPr>
        <w:spacing w:before="120"/>
        <w:ind w:left="1699" w:hanging="709"/>
        <w:jc w:val="both"/>
        <w:rPr>
          <w:rFonts w:ascii="David" w:hAnsi="David"/>
          <w:noProof/>
          <w:lang w:eastAsia="he-IL"/>
        </w:rPr>
      </w:pPr>
      <w:r w:rsidRPr="00AE3209">
        <w:rPr>
          <w:rFonts w:ascii="David" w:hAnsi="David"/>
          <w:noProof/>
          <w:rtl/>
          <w:lang w:eastAsia="he-IL"/>
        </w:rPr>
        <w:t>הספק יבטח את אחריותו החוקית כלפי עובדיו בביטוח חבות המעבידים בכל תחומי מדינת ישראל והשטחים המוחזקים.</w:t>
      </w:r>
    </w:p>
    <w:p w:rsidR="0039794B" w:rsidRPr="00AE3209" w:rsidRDefault="0039794B" w:rsidP="0039794B">
      <w:pPr>
        <w:pStyle w:val="a5"/>
        <w:numPr>
          <w:ilvl w:val="2"/>
          <w:numId w:val="97"/>
        </w:numPr>
        <w:spacing w:before="120"/>
        <w:ind w:left="1699" w:hanging="709"/>
        <w:jc w:val="both"/>
        <w:rPr>
          <w:rFonts w:ascii="David" w:hAnsi="David"/>
          <w:noProof/>
          <w:lang w:eastAsia="he-IL"/>
        </w:rPr>
      </w:pPr>
      <w:r w:rsidRPr="00AE3209">
        <w:rPr>
          <w:rFonts w:ascii="David" w:hAnsi="David"/>
          <w:noProof/>
          <w:rtl/>
          <w:lang w:eastAsia="he-IL"/>
        </w:rPr>
        <w:t xml:space="preserve">גבול האחריות לא יפחת מסך- 5,000,000 דולר ארה"ב לעובד, למקרה ולתקופת הביטוח (שנה).  </w:t>
      </w:r>
    </w:p>
    <w:p w:rsidR="0039794B" w:rsidRPr="00AE3209" w:rsidRDefault="0039794B" w:rsidP="0039794B">
      <w:pPr>
        <w:pStyle w:val="a5"/>
        <w:numPr>
          <w:ilvl w:val="2"/>
          <w:numId w:val="97"/>
        </w:numPr>
        <w:spacing w:before="120"/>
        <w:ind w:left="1699" w:hanging="709"/>
        <w:jc w:val="both"/>
        <w:rPr>
          <w:rFonts w:ascii="David" w:hAnsi="David"/>
          <w:noProof/>
          <w:lang w:eastAsia="he-IL"/>
        </w:rPr>
      </w:pPr>
      <w:r w:rsidRPr="00AE3209">
        <w:rPr>
          <w:rFonts w:ascii="David" w:hAnsi="David"/>
          <w:noProof/>
          <w:rtl/>
          <w:lang w:eastAsia="he-IL"/>
        </w:rPr>
        <w:t>הביטוח יורחב לכסות את חבותו של המבוטח כלפי קבלנים, קבלני משנה ועובדיהם היה ויחשב כמעבידם.</w:t>
      </w:r>
    </w:p>
    <w:p w:rsidR="0039794B" w:rsidRDefault="0039794B" w:rsidP="0039794B">
      <w:pPr>
        <w:pStyle w:val="a5"/>
        <w:numPr>
          <w:ilvl w:val="2"/>
          <w:numId w:val="97"/>
        </w:numPr>
        <w:spacing w:before="120"/>
        <w:ind w:left="1699" w:hanging="709"/>
        <w:jc w:val="both"/>
        <w:rPr>
          <w:rFonts w:ascii="David" w:hAnsi="David"/>
          <w:noProof/>
          <w:lang w:eastAsia="he-IL"/>
        </w:rPr>
      </w:pPr>
      <w:r w:rsidRPr="00AE3209">
        <w:rPr>
          <w:rFonts w:ascii="David" w:hAnsi="David"/>
          <w:noProof/>
          <w:rtl/>
          <w:lang w:eastAsia="he-IL"/>
        </w:rPr>
        <w:t>הביטוח יורחב לשפות את מדינת ישראל – משרד הבריאות היה ונטען לעניין קרות תאונת עבודה/מחלת מקצוע כלשהי כי הם נושאים בחבות מעביד כלשהם כלפי מי מעובדי הספק, קבלנים, קבלני משנה ועובדיהם שבשירותו.</w:t>
      </w:r>
    </w:p>
    <w:p w:rsidR="0039794B" w:rsidRPr="00AE3209" w:rsidRDefault="0039794B" w:rsidP="0039794B">
      <w:pPr>
        <w:pStyle w:val="a5"/>
        <w:spacing w:before="120"/>
        <w:ind w:left="1699"/>
        <w:jc w:val="both"/>
        <w:rPr>
          <w:rFonts w:ascii="David" w:hAnsi="David"/>
          <w:noProof/>
          <w:lang w:eastAsia="he-IL"/>
        </w:rPr>
      </w:pPr>
    </w:p>
    <w:p w:rsidR="0039794B" w:rsidRPr="00466F57" w:rsidRDefault="0039794B" w:rsidP="0039794B">
      <w:pPr>
        <w:pStyle w:val="a5"/>
        <w:numPr>
          <w:ilvl w:val="1"/>
          <w:numId w:val="97"/>
        </w:numPr>
        <w:spacing w:before="120"/>
        <w:ind w:left="990" w:hanging="567"/>
        <w:jc w:val="both"/>
        <w:rPr>
          <w:rFonts w:ascii="David" w:hAnsi="David"/>
          <w:b/>
          <w:bCs/>
          <w:noProof/>
        </w:rPr>
      </w:pPr>
      <w:r w:rsidRPr="00466F57">
        <w:rPr>
          <w:rFonts w:ascii="David" w:hAnsi="David"/>
          <w:b/>
          <w:bCs/>
          <w:noProof/>
          <w:rtl/>
        </w:rPr>
        <w:t>ביטוח אחריות כלפי צד שלישי</w:t>
      </w:r>
    </w:p>
    <w:p w:rsidR="0039794B" w:rsidRPr="00AE3209" w:rsidRDefault="0039794B" w:rsidP="0039794B">
      <w:pPr>
        <w:pStyle w:val="a5"/>
        <w:numPr>
          <w:ilvl w:val="2"/>
          <w:numId w:val="97"/>
        </w:numPr>
        <w:spacing w:before="120"/>
        <w:ind w:left="1699" w:hanging="709"/>
        <w:jc w:val="both"/>
        <w:rPr>
          <w:rFonts w:ascii="David" w:hAnsi="David"/>
          <w:noProof/>
          <w:rtl/>
          <w:lang w:eastAsia="he-IL"/>
        </w:rPr>
      </w:pPr>
      <w:r w:rsidRPr="00AE3209">
        <w:rPr>
          <w:rFonts w:ascii="David" w:hAnsi="David"/>
          <w:noProof/>
          <w:rtl/>
          <w:lang w:eastAsia="he-IL"/>
        </w:rPr>
        <w:t xml:space="preserve">הספק יבטח את אחריותו החוקית על פי דיני מדינת ישראל בביטוח אחריות כלפי צד שלישי גוף ורכוש, בכל תחומי מדינת ישראל והשטחים המוחזקים. </w:t>
      </w:r>
    </w:p>
    <w:p w:rsidR="0039794B" w:rsidRPr="00AE3209" w:rsidRDefault="0039794B" w:rsidP="0039794B">
      <w:pPr>
        <w:pStyle w:val="a5"/>
        <w:numPr>
          <w:ilvl w:val="2"/>
          <w:numId w:val="97"/>
        </w:numPr>
        <w:spacing w:before="120"/>
        <w:ind w:left="1699" w:hanging="709"/>
        <w:jc w:val="both"/>
        <w:rPr>
          <w:rFonts w:ascii="David" w:hAnsi="David"/>
          <w:noProof/>
          <w:rtl/>
          <w:lang w:eastAsia="he-IL"/>
        </w:rPr>
      </w:pPr>
      <w:r w:rsidRPr="00AE3209">
        <w:rPr>
          <w:rFonts w:ascii="David" w:hAnsi="David"/>
          <w:noProof/>
          <w:rtl/>
          <w:lang w:eastAsia="he-IL"/>
        </w:rPr>
        <w:t xml:space="preserve">גבול האחריות לא יפחת מסך- </w:t>
      </w:r>
      <w:r>
        <w:rPr>
          <w:rFonts w:ascii="David" w:hAnsi="David" w:hint="cs"/>
          <w:noProof/>
          <w:rtl/>
          <w:lang w:eastAsia="he-IL"/>
        </w:rPr>
        <w:t xml:space="preserve">500,000 </w:t>
      </w:r>
      <w:r w:rsidRPr="00AE3209">
        <w:rPr>
          <w:rFonts w:ascii="David" w:hAnsi="David"/>
          <w:noProof/>
          <w:rtl/>
          <w:lang w:eastAsia="he-IL"/>
        </w:rPr>
        <w:t>דולר ארה"ב למקרה ולתקופת הביטוח (שנה).</w:t>
      </w:r>
    </w:p>
    <w:p w:rsidR="0039794B" w:rsidRPr="00AE3209" w:rsidRDefault="0039794B" w:rsidP="0039794B">
      <w:pPr>
        <w:pStyle w:val="a5"/>
        <w:numPr>
          <w:ilvl w:val="2"/>
          <w:numId w:val="97"/>
        </w:numPr>
        <w:spacing w:before="120"/>
        <w:ind w:left="1699" w:hanging="709"/>
        <w:jc w:val="both"/>
        <w:rPr>
          <w:rFonts w:ascii="David" w:hAnsi="David"/>
          <w:noProof/>
          <w:rtl/>
          <w:lang w:eastAsia="he-IL"/>
        </w:rPr>
      </w:pPr>
      <w:r w:rsidRPr="00AE3209">
        <w:rPr>
          <w:rFonts w:ascii="David" w:hAnsi="David"/>
          <w:noProof/>
          <w:rtl/>
          <w:lang w:eastAsia="he-IL"/>
        </w:rPr>
        <w:lastRenderedPageBreak/>
        <w:t xml:space="preserve">בפוליסה ייכלל סעיף אחריות צולבת - </w:t>
      </w:r>
      <w:r w:rsidRPr="00AE3209">
        <w:rPr>
          <w:rFonts w:ascii="David" w:hAnsi="David"/>
          <w:noProof/>
          <w:lang w:eastAsia="he-IL"/>
        </w:rPr>
        <w:t>CROSS LIABILITY</w:t>
      </w:r>
      <w:r w:rsidRPr="00AE3209">
        <w:rPr>
          <w:rFonts w:ascii="David" w:hAnsi="David"/>
          <w:noProof/>
          <w:rtl/>
          <w:lang w:eastAsia="he-IL"/>
        </w:rPr>
        <w:t>.</w:t>
      </w:r>
    </w:p>
    <w:p w:rsidR="0039794B" w:rsidRPr="00AE3209" w:rsidRDefault="0039794B" w:rsidP="0039794B">
      <w:pPr>
        <w:pStyle w:val="a5"/>
        <w:numPr>
          <w:ilvl w:val="2"/>
          <w:numId w:val="97"/>
        </w:numPr>
        <w:spacing w:before="120"/>
        <w:ind w:left="1699" w:hanging="709"/>
        <w:jc w:val="both"/>
        <w:rPr>
          <w:rFonts w:ascii="David" w:hAnsi="David"/>
          <w:noProof/>
          <w:rtl/>
          <w:lang w:eastAsia="he-IL"/>
        </w:rPr>
      </w:pPr>
      <w:r w:rsidRPr="00AE3209">
        <w:rPr>
          <w:rFonts w:ascii="David" w:hAnsi="David"/>
          <w:noProof/>
          <w:rtl/>
          <w:lang w:eastAsia="he-IL"/>
        </w:rPr>
        <w:t xml:space="preserve">הביטוח יורחב לכסות את חבותו של המבוטח כלפי צד שלישי בגין פעילות של קבלנים, קבלני משנה ועובדיהם. </w:t>
      </w:r>
    </w:p>
    <w:p w:rsidR="0039794B" w:rsidRPr="00AE3209" w:rsidRDefault="0039794B" w:rsidP="0039794B">
      <w:pPr>
        <w:pStyle w:val="a5"/>
        <w:numPr>
          <w:ilvl w:val="2"/>
          <w:numId w:val="97"/>
        </w:numPr>
        <w:spacing w:before="120"/>
        <w:ind w:left="1699" w:hanging="709"/>
        <w:jc w:val="both"/>
        <w:rPr>
          <w:rFonts w:ascii="David" w:hAnsi="David"/>
          <w:noProof/>
          <w:rtl/>
          <w:lang w:eastAsia="he-IL"/>
        </w:rPr>
      </w:pPr>
      <w:r w:rsidRPr="00AE3209">
        <w:rPr>
          <w:rFonts w:ascii="David" w:hAnsi="David"/>
          <w:noProof/>
          <w:rtl/>
          <w:lang w:eastAsia="he-IL"/>
        </w:rPr>
        <w:t>רכוש מדינת ישראל ייחשב רכוש צד שלישי;</w:t>
      </w:r>
    </w:p>
    <w:p w:rsidR="0039794B" w:rsidRPr="00AE3209" w:rsidRDefault="0039794B" w:rsidP="0039794B">
      <w:pPr>
        <w:pStyle w:val="a5"/>
        <w:numPr>
          <w:ilvl w:val="2"/>
          <w:numId w:val="97"/>
        </w:numPr>
        <w:spacing w:before="120"/>
        <w:ind w:left="1699" w:hanging="709"/>
        <w:jc w:val="both"/>
        <w:rPr>
          <w:rFonts w:ascii="David" w:hAnsi="David"/>
          <w:noProof/>
          <w:rtl/>
          <w:lang w:eastAsia="he-IL"/>
        </w:rPr>
      </w:pPr>
      <w:r w:rsidRPr="00AE3209">
        <w:rPr>
          <w:rFonts w:ascii="David" w:hAnsi="David"/>
          <w:noProof/>
          <w:rtl/>
          <w:lang w:eastAsia="he-IL"/>
        </w:rPr>
        <w:t>כל סייג/חריג לגבי רכוש - המתייחס לרכוש מדינת ישראל שהספק או כל איש שבשירותו פועלים או פעלו בו, יבוטל;</w:t>
      </w:r>
    </w:p>
    <w:p w:rsidR="0039794B" w:rsidRDefault="0039794B" w:rsidP="0039794B">
      <w:pPr>
        <w:pStyle w:val="a5"/>
        <w:numPr>
          <w:ilvl w:val="2"/>
          <w:numId w:val="97"/>
        </w:numPr>
        <w:spacing w:before="120"/>
        <w:ind w:left="1699" w:hanging="709"/>
        <w:jc w:val="both"/>
        <w:rPr>
          <w:rFonts w:ascii="David" w:hAnsi="David"/>
          <w:noProof/>
          <w:lang w:eastAsia="he-IL"/>
        </w:rPr>
      </w:pPr>
      <w:r w:rsidRPr="00AE3209">
        <w:rPr>
          <w:rFonts w:ascii="David" w:hAnsi="David"/>
          <w:noProof/>
          <w:rtl/>
          <w:lang w:eastAsia="he-IL"/>
        </w:rPr>
        <w:t>הביטוח יורחב לשפות את מדינת ישראל – משרד הבריאות ככל שייחשבו אחראים למעשי ו/או מחדלי הספק וכל הפועלים מטעמו.</w:t>
      </w:r>
    </w:p>
    <w:p w:rsidR="0039794B" w:rsidRPr="00AE3209" w:rsidRDefault="0039794B" w:rsidP="0039794B">
      <w:pPr>
        <w:pStyle w:val="a5"/>
        <w:spacing w:before="120"/>
        <w:ind w:left="1699"/>
        <w:jc w:val="both"/>
        <w:rPr>
          <w:rFonts w:ascii="David" w:hAnsi="David"/>
          <w:noProof/>
          <w:lang w:eastAsia="he-IL"/>
        </w:rPr>
      </w:pPr>
    </w:p>
    <w:p w:rsidR="0039794B" w:rsidRPr="00466F57" w:rsidRDefault="0039794B" w:rsidP="0039794B">
      <w:pPr>
        <w:pStyle w:val="a5"/>
        <w:numPr>
          <w:ilvl w:val="1"/>
          <w:numId w:val="97"/>
        </w:numPr>
        <w:spacing w:before="120"/>
        <w:ind w:left="990" w:hanging="567"/>
        <w:jc w:val="both"/>
        <w:rPr>
          <w:rFonts w:ascii="David" w:hAnsi="David"/>
          <w:b/>
          <w:bCs/>
          <w:noProof/>
          <w:rtl/>
        </w:rPr>
      </w:pPr>
      <w:r w:rsidRPr="00466F57">
        <w:rPr>
          <w:rFonts w:ascii="David" w:hAnsi="David"/>
          <w:b/>
          <w:bCs/>
          <w:noProof/>
          <w:rtl/>
        </w:rPr>
        <w:t xml:space="preserve">ביטוח משולב לאחריות מקצועית וחבות המוצר </w:t>
      </w:r>
    </w:p>
    <w:p w:rsidR="0039794B" w:rsidRPr="00AE3209" w:rsidRDefault="0039794B" w:rsidP="0039794B">
      <w:pPr>
        <w:pStyle w:val="afff4"/>
        <w:ind w:left="990"/>
        <w:jc w:val="right"/>
        <w:rPr>
          <w:rFonts w:ascii="David" w:hAnsi="David" w:cs="David"/>
          <w:b/>
          <w:bCs/>
          <w:sz w:val="24"/>
          <w:szCs w:val="24"/>
        </w:rPr>
      </w:pPr>
      <w:r w:rsidRPr="00AE3209">
        <w:rPr>
          <w:rFonts w:ascii="David" w:hAnsi="David" w:cs="David"/>
          <w:b/>
          <w:bCs/>
          <w:sz w:val="24"/>
          <w:szCs w:val="24"/>
        </w:rPr>
        <w:t>COMBINED PRODUCTS LIABILITY AND PROFESSIONAL INDEMNITY POLICY FOR THE SOFTWARE AND HARDWARE INDUSTRY.</w:t>
      </w:r>
      <w:r w:rsidRPr="00AE3209">
        <w:rPr>
          <w:rFonts w:ascii="David" w:hAnsi="David" w:cs="David"/>
          <w:b/>
          <w:bCs/>
          <w:sz w:val="24"/>
          <w:szCs w:val="24"/>
          <w:rtl/>
        </w:rPr>
        <w:t xml:space="preserve">               </w:t>
      </w:r>
    </w:p>
    <w:p w:rsidR="0039794B" w:rsidRPr="00AE3209" w:rsidRDefault="0039794B" w:rsidP="0039794B">
      <w:pPr>
        <w:pStyle w:val="afff4"/>
        <w:ind w:left="990"/>
        <w:jc w:val="right"/>
        <w:rPr>
          <w:rFonts w:ascii="David" w:hAnsi="David" w:cs="David"/>
          <w:b/>
          <w:bCs/>
          <w:sz w:val="24"/>
          <w:szCs w:val="24"/>
          <w:rtl/>
        </w:rPr>
      </w:pPr>
    </w:p>
    <w:p w:rsidR="0039794B" w:rsidRPr="00AE3209" w:rsidRDefault="0039794B" w:rsidP="0039794B">
      <w:pPr>
        <w:pStyle w:val="afff4"/>
        <w:ind w:left="990"/>
        <w:rPr>
          <w:rFonts w:ascii="David" w:hAnsi="David" w:cs="David"/>
          <w:b/>
          <w:bCs/>
          <w:sz w:val="24"/>
          <w:szCs w:val="24"/>
          <w:rtl/>
        </w:rPr>
      </w:pPr>
      <w:r w:rsidRPr="00AE3209">
        <w:rPr>
          <w:rFonts w:ascii="David" w:hAnsi="David" w:cs="David"/>
          <w:b/>
          <w:bCs/>
          <w:sz w:val="24"/>
          <w:szCs w:val="24"/>
          <w:rtl/>
        </w:rPr>
        <w:t>או</w:t>
      </w:r>
    </w:p>
    <w:p w:rsidR="0039794B" w:rsidRPr="00AE3209" w:rsidRDefault="0039794B" w:rsidP="0039794B">
      <w:pPr>
        <w:pStyle w:val="afff4"/>
        <w:ind w:left="990"/>
        <w:jc w:val="right"/>
        <w:rPr>
          <w:rFonts w:ascii="David" w:hAnsi="David" w:cs="David"/>
          <w:b/>
          <w:bCs/>
          <w:sz w:val="24"/>
          <w:szCs w:val="24"/>
        </w:rPr>
      </w:pPr>
    </w:p>
    <w:p w:rsidR="0039794B" w:rsidRPr="00AE3209" w:rsidRDefault="0039794B" w:rsidP="0039794B">
      <w:pPr>
        <w:pStyle w:val="afff4"/>
        <w:ind w:left="990"/>
        <w:jc w:val="right"/>
        <w:rPr>
          <w:rFonts w:ascii="David" w:hAnsi="David" w:cs="David"/>
          <w:b/>
          <w:bCs/>
          <w:sz w:val="24"/>
          <w:szCs w:val="24"/>
        </w:rPr>
      </w:pPr>
      <w:r w:rsidRPr="00AE3209">
        <w:rPr>
          <w:rFonts w:ascii="David" w:hAnsi="David" w:cs="David"/>
          <w:b/>
          <w:bCs/>
          <w:sz w:val="24"/>
          <w:szCs w:val="24"/>
        </w:rPr>
        <w:t>ELECTRONIC PRODUCTS AND SERVICES ERRORS OR OMISSONS AND PRODUCTS LIABILITY INSURANCE.</w:t>
      </w:r>
    </w:p>
    <w:p w:rsidR="0039794B" w:rsidRPr="00AE3209" w:rsidRDefault="0039794B" w:rsidP="0039794B">
      <w:pPr>
        <w:ind w:left="990"/>
        <w:rPr>
          <w:rFonts w:ascii="David" w:hAnsi="David" w:cs="David"/>
          <w:b/>
          <w:bCs/>
          <w:sz w:val="24"/>
          <w:szCs w:val="24"/>
          <w:rtl/>
        </w:rPr>
      </w:pPr>
    </w:p>
    <w:p w:rsidR="0039794B" w:rsidRPr="00AE3209" w:rsidRDefault="0039794B" w:rsidP="0039794B">
      <w:pPr>
        <w:ind w:left="990"/>
        <w:rPr>
          <w:rFonts w:ascii="David" w:hAnsi="David" w:cs="David"/>
          <w:b/>
          <w:bCs/>
          <w:sz w:val="24"/>
          <w:szCs w:val="24"/>
          <w:rtl/>
        </w:rPr>
      </w:pPr>
    </w:p>
    <w:p w:rsidR="0039794B" w:rsidRPr="00AE3209" w:rsidRDefault="0039794B" w:rsidP="0039794B">
      <w:pPr>
        <w:ind w:left="990"/>
        <w:rPr>
          <w:rFonts w:ascii="David" w:hAnsi="David" w:cs="David"/>
          <w:sz w:val="24"/>
          <w:szCs w:val="24"/>
          <w:rtl/>
        </w:rPr>
      </w:pPr>
      <w:r w:rsidRPr="00AE3209">
        <w:rPr>
          <w:rFonts w:ascii="David" w:hAnsi="David" w:cs="David"/>
          <w:b/>
          <w:bCs/>
          <w:sz w:val="24"/>
          <w:szCs w:val="24"/>
          <w:rtl/>
        </w:rPr>
        <w:t>או</w:t>
      </w:r>
      <w:r w:rsidRPr="00AE3209">
        <w:rPr>
          <w:rFonts w:ascii="David" w:hAnsi="David" w:cs="David"/>
          <w:sz w:val="24"/>
          <w:szCs w:val="24"/>
          <w:rtl/>
        </w:rPr>
        <w:t xml:space="preserve">  </w:t>
      </w:r>
    </w:p>
    <w:p w:rsidR="0039794B" w:rsidRPr="00AE3209" w:rsidRDefault="0039794B" w:rsidP="0039794B">
      <w:pPr>
        <w:ind w:left="368"/>
        <w:rPr>
          <w:rFonts w:ascii="David" w:hAnsi="David" w:cs="David"/>
          <w:sz w:val="24"/>
          <w:szCs w:val="24"/>
          <w:rtl/>
        </w:rPr>
      </w:pPr>
    </w:p>
    <w:p w:rsidR="0039794B" w:rsidRPr="00AE3209" w:rsidRDefault="0039794B" w:rsidP="0039794B">
      <w:pPr>
        <w:ind w:left="990"/>
        <w:rPr>
          <w:rFonts w:ascii="David" w:hAnsi="David" w:cs="David"/>
          <w:sz w:val="24"/>
          <w:szCs w:val="24"/>
          <w:rtl/>
        </w:rPr>
      </w:pPr>
      <w:r w:rsidRPr="00AE3209">
        <w:rPr>
          <w:rFonts w:ascii="David" w:hAnsi="David" w:cs="David"/>
          <w:sz w:val="24"/>
          <w:szCs w:val="24"/>
          <w:rtl/>
        </w:rPr>
        <w:t xml:space="preserve">נוסח אחר לביטוח משולב לאחריות מקצועית וחבות המוצר לענף הייטק/תחום מחשוב כדלהלן:  </w:t>
      </w:r>
      <w:r w:rsidRPr="00AE3209">
        <w:rPr>
          <w:rFonts w:ascii="David" w:hAnsi="David" w:cs="David"/>
          <w:noProof/>
          <w:sz w:val="24"/>
          <w:szCs w:val="24"/>
          <w:rtl/>
        </w:rPr>
        <w:t xml:space="preserve"> </w:t>
      </w:r>
      <w:r w:rsidRPr="00AE3209">
        <w:rPr>
          <w:rFonts w:ascii="David" w:hAnsi="David" w:cs="David"/>
          <w:sz w:val="24"/>
          <w:szCs w:val="24"/>
          <w:rtl/>
        </w:rPr>
        <w:t>________________________________(</w:t>
      </w:r>
      <w:r w:rsidRPr="00AE3209">
        <w:rPr>
          <w:rFonts w:ascii="David" w:hAnsi="David" w:cs="David"/>
          <w:b/>
          <w:bCs/>
          <w:sz w:val="24"/>
          <w:szCs w:val="24"/>
          <w:rtl/>
        </w:rPr>
        <w:t>בכפוף לבחינתה ולשיקולה של ענבל</w:t>
      </w:r>
      <w:r w:rsidRPr="00AE3209">
        <w:rPr>
          <w:rFonts w:ascii="David" w:hAnsi="David" w:cs="David"/>
          <w:sz w:val="24"/>
          <w:szCs w:val="24"/>
          <w:rtl/>
        </w:rPr>
        <w:t>).</w:t>
      </w:r>
    </w:p>
    <w:p w:rsidR="0039794B" w:rsidRPr="00AE3209" w:rsidRDefault="0039794B" w:rsidP="0039794B">
      <w:pPr>
        <w:pStyle w:val="afff4"/>
        <w:ind w:left="990"/>
        <w:jc w:val="right"/>
        <w:rPr>
          <w:rFonts w:ascii="David" w:hAnsi="David" w:cs="David"/>
          <w:sz w:val="24"/>
          <w:szCs w:val="24"/>
          <w:rtl/>
        </w:rPr>
      </w:pPr>
    </w:p>
    <w:p w:rsidR="0039794B" w:rsidRPr="00AE3209" w:rsidRDefault="0039794B" w:rsidP="0039794B">
      <w:pPr>
        <w:pStyle w:val="a5"/>
        <w:numPr>
          <w:ilvl w:val="2"/>
          <w:numId w:val="97"/>
        </w:numPr>
        <w:spacing w:before="120"/>
        <w:jc w:val="both"/>
        <w:rPr>
          <w:rFonts w:ascii="David" w:hAnsi="David"/>
          <w:noProof/>
          <w:rtl/>
          <w:lang w:eastAsia="he-IL"/>
        </w:rPr>
      </w:pPr>
      <w:r w:rsidRPr="00C12D3C">
        <w:rPr>
          <w:rFonts w:ascii="David" w:hAnsi="David" w:hint="cs"/>
          <w:noProof/>
          <w:rtl/>
          <w:lang w:eastAsia="he-IL"/>
        </w:rPr>
        <w:t>הספק</w:t>
      </w:r>
      <w:r w:rsidRPr="00C12D3C">
        <w:rPr>
          <w:rFonts w:ascii="David" w:hAnsi="David"/>
          <w:noProof/>
          <w:rtl/>
          <w:lang w:eastAsia="he-IL"/>
        </w:rPr>
        <w:t xml:space="preserve"> </w:t>
      </w:r>
      <w:r w:rsidRPr="00C12D3C">
        <w:rPr>
          <w:rFonts w:ascii="David" w:hAnsi="David" w:hint="cs"/>
          <w:noProof/>
          <w:rtl/>
          <w:lang w:eastAsia="he-IL"/>
        </w:rPr>
        <w:t>יבטח</w:t>
      </w:r>
      <w:r w:rsidRPr="00C12D3C">
        <w:rPr>
          <w:rFonts w:ascii="David" w:hAnsi="David"/>
          <w:noProof/>
          <w:rtl/>
          <w:lang w:eastAsia="he-IL"/>
        </w:rPr>
        <w:t xml:space="preserve"> </w:t>
      </w:r>
      <w:r w:rsidRPr="00C12D3C">
        <w:rPr>
          <w:rFonts w:ascii="David" w:hAnsi="David" w:hint="cs"/>
          <w:noProof/>
          <w:rtl/>
          <w:lang w:eastAsia="he-IL"/>
        </w:rPr>
        <w:t>את</w:t>
      </w:r>
      <w:r w:rsidRPr="00C12D3C">
        <w:rPr>
          <w:rFonts w:ascii="David" w:hAnsi="David"/>
          <w:noProof/>
          <w:rtl/>
          <w:lang w:eastAsia="he-IL"/>
        </w:rPr>
        <w:t xml:space="preserve"> </w:t>
      </w:r>
      <w:r w:rsidRPr="00C12D3C">
        <w:rPr>
          <w:rFonts w:ascii="David" w:hAnsi="David" w:hint="cs"/>
          <w:noProof/>
          <w:rtl/>
          <w:lang w:eastAsia="he-IL"/>
        </w:rPr>
        <w:t>אחריותו</w:t>
      </w:r>
      <w:r w:rsidRPr="00C12D3C">
        <w:rPr>
          <w:rFonts w:ascii="David" w:hAnsi="David"/>
          <w:noProof/>
          <w:rtl/>
          <w:lang w:eastAsia="he-IL"/>
        </w:rPr>
        <w:t xml:space="preserve"> </w:t>
      </w:r>
      <w:r w:rsidRPr="00C12D3C">
        <w:rPr>
          <w:rFonts w:ascii="David" w:hAnsi="David" w:hint="cs"/>
          <w:noProof/>
          <w:rtl/>
          <w:lang w:eastAsia="he-IL"/>
        </w:rPr>
        <w:t>בגין</w:t>
      </w:r>
      <w:r w:rsidRPr="00C12D3C">
        <w:rPr>
          <w:rFonts w:ascii="David" w:hAnsi="David"/>
          <w:noProof/>
          <w:rtl/>
          <w:lang w:eastAsia="he-IL"/>
        </w:rPr>
        <w:t xml:space="preserve"> </w:t>
      </w:r>
      <w:r w:rsidRPr="00C12D3C">
        <w:rPr>
          <w:rFonts w:ascii="David" w:hAnsi="David" w:hint="cs"/>
          <w:noProof/>
          <w:rtl/>
          <w:lang w:eastAsia="he-IL"/>
        </w:rPr>
        <w:t>פרויקט</w:t>
      </w:r>
      <w:r w:rsidRPr="00C12D3C">
        <w:rPr>
          <w:rFonts w:ascii="David" w:hAnsi="David"/>
          <w:noProof/>
          <w:rtl/>
          <w:lang w:eastAsia="he-IL"/>
        </w:rPr>
        <w:t xml:space="preserve"> </w:t>
      </w:r>
      <w:r w:rsidRPr="00C12D3C">
        <w:rPr>
          <w:rFonts w:ascii="David" w:hAnsi="David" w:hint="cs"/>
          <w:noProof/>
          <w:rtl/>
          <w:lang w:eastAsia="he-IL"/>
        </w:rPr>
        <w:t>הקמה</w:t>
      </w:r>
      <w:r w:rsidRPr="00C12D3C">
        <w:rPr>
          <w:rFonts w:ascii="David" w:hAnsi="David"/>
          <w:noProof/>
          <w:rtl/>
          <w:lang w:eastAsia="he-IL"/>
        </w:rPr>
        <w:t xml:space="preserve"> </w:t>
      </w:r>
      <w:r w:rsidRPr="00C12D3C">
        <w:rPr>
          <w:rFonts w:ascii="David" w:hAnsi="David" w:hint="cs"/>
          <w:noProof/>
          <w:rtl/>
          <w:lang w:eastAsia="he-IL"/>
        </w:rPr>
        <w:t>ויישום</w:t>
      </w:r>
      <w:r w:rsidRPr="00C12D3C">
        <w:rPr>
          <w:rFonts w:ascii="David" w:hAnsi="David"/>
          <w:noProof/>
          <w:rtl/>
          <w:lang w:eastAsia="he-IL"/>
        </w:rPr>
        <w:t xml:space="preserve"> </w:t>
      </w:r>
      <w:r w:rsidRPr="00C12D3C">
        <w:rPr>
          <w:rFonts w:ascii="David" w:hAnsi="David" w:hint="cs"/>
          <w:noProof/>
          <w:rtl/>
          <w:lang w:eastAsia="he-IL"/>
        </w:rPr>
        <w:t>של</w:t>
      </w:r>
      <w:r w:rsidRPr="00C12D3C">
        <w:rPr>
          <w:rFonts w:ascii="David" w:hAnsi="David"/>
          <w:noProof/>
          <w:rtl/>
          <w:lang w:eastAsia="he-IL"/>
        </w:rPr>
        <w:t xml:space="preserve"> </w:t>
      </w:r>
      <w:r w:rsidRPr="00C12D3C">
        <w:rPr>
          <w:rFonts w:ascii="David" w:hAnsi="David" w:hint="cs"/>
          <w:noProof/>
          <w:rtl/>
          <w:lang w:eastAsia="he-IL"/>
        </w:rPr>
        <w:t>פתרון</w:t>
      </w:r>
      <w:r w:rsidRPr="00C12D3C">
        <w:rPr>
          <w:rFonts w:ascii="David" w:hAnsi="David"/>
          <w:noProof/>
          <w:rtl/>
          <w:lang w:eastAsia="he-IL"/>
        </w:rPr>
        <w:t xml:space="preserve"> </w:t>
      </w:r>
      <w:r w:rsidRPr="00C12D3C">
        <w:rPr>
          <w:rFonts w:ascii="David" w:hAnsi="David" w:hint="cs"/>
          <w:noProof/>
          <w:rtl/>
          <w:lang w:eastAsia="he-IL"/>
        </w:rPr>
        <w:t>טכנולוגי</w:t>
      </w:r>
      <w:r w:rsidRPr="00C12D3C">
        <w:rPr>
          <w:rFonts w:ascii="David" w:hAnsi="David"/>
          <w:noProof/>
          <w:rtl/>
          <w:lang w:eastAsia="he-IL"/>
        </w:rPr>
        <w:t xml:space="preserve"> </w:t>
      </w:r>
      <w:r w:rsidRPr="00C12D3C">
        <w:rPr>
          <w:rFonts w:ascii="David" w:hAnsi="David" w:hint="cs"/>
          <w:noProof/>
          <w:rtl/>
          <w:lang w:eastAsia="he-IL"/>
        </w:rPr>
        <w:t>המאפשר</w:t>
      </w:r>
      <w:r w:rsidRPr="00C12D3C">
        <w:rPr>
          <w:rFonts w:ascii="David" w:hAnsi="David"/>
          <w:noProof/>
          <w:rtl/>
          <w:lang w:eastAsia="he-IL"/>
        </w:rPr>
        <w:t xml:space="preserve"> </w:t>
      </w:r>
      <w:r w:rsidRPr="00C12D3C">
        <w:rPr>
          <w:rFonts w:ascii="David" w:hAnsi="David" w:hint="cs"/>
          <w:noProof/>
          <w:rtl/>
          <w:lang w:eastAsia="he-IL"/>
        </w:rPr>
        <w:t>לבצע</w:t>
      </w:r>
      <w:r w:rsidRPr="00C12D3C">
        <w:rPr>
          <w:rFonts w:ascii="David" w:hAnsi="David"/>
          <w:noProof/>
          <w:rtl/>
          <w:lang w:eastAsia="he-IL"/>
        </w:rPr>
        <w:t xml:space="preserve"> </w:t>
      </w:r>
      <w:r w:rsidRPr="00C12D3C">
        <w:rPr>
          <w:rFonts w:ascii="David" w:hAnsi="David" w:hint="cs"/>
          <w:noProof/>
          <w:rtl/>
          <w:lang w:eastAsia="he-IL"/>
        </w:rPr>
        <w:t>חיפוש</w:t>
      </w:r>
      <w:r w:rsidRPr="00C12D3C">
        <w:rPr>
          <w:rFonts w:ascii="David" w:hAnsi="David"/>
          <w:noProof/>
          <w:rtl/>
          <w:lang w:eastAsia="he-IL"/>
        </w:rPr>
        <w:t xml:space="preserve"> </w:t>
      </w:r>
      <w:r w:rsidRPr="00C12D3C">
        <w:rPr>
          <w:rFonts w:ascii="David" w:hAnsi="David" w:hint="cs"/>
          <w:noProof/>
          <w:rtl/>
          <w:lang w:eastAsia="he-IL"/>
        </w:rPr>
        <w:t>חכם</w:t>
      </w:r>
      <w:r w:rsidRPr="00C12D3C">
        <w:rPr>
          <w:rFonts w:ascii="David" w:hAnsi="David"/>
          <w:noProof/>
          <w:rtl/>
          <w:lang w:eastAsia="he-IL"/>
        </w:rPr>
        <w:t xml:space="preserve">, </w:t>
      </w:r>
      <w:r w:rsidRPr="00C12D3C">
        <w:rPr>
          <w:rFonts w:ascii="David" w:hAnsi="David" w:hint="cs"/>
          <w:noProof/>
          <w:rtl/>
          <w:lang w:eastAsia="he-IL"/>
        </w:rPr>
        <w:t>יעיל</w:t>
      </w:r>
      <w:r w:rsidRPr="00C12D3C">
        <w:rPr>
          <w:rFonts w:ascii="David" w:hAnsi="David"/>
          <w:noProof/>
          <w:rtl/>
          <w:lang w:eastAsia="he-IL"/>
        </w:rPr>
        <w:t xml:space="preserve"> </w:t>
      </w:r>
      <w:r w:rsidRPr="00C12D3C">
        <w:rPr>
          <w:rFonts w:ascii="David" w:hAnsi="David" w:hint="cs"/>
          <w:noProof/>
          <w:rtl/>
          <w:lang w:eastAsia="he-IL"/>
        </w:rPr>
        <w:t>ונכון</w:t>
      </w:r>
      <w:r w:rsidRPr="00C12D3C">
        <w:rPr>
          <w:rFonts w:ascii="David" w:hAnsi="David"/>
          <w:noProof/>
          <w:rtl/>
          <w:lang w:eastAsia="he-IL"/>
        </w:rPr>
        <w:t xml:space="preserve"> </w:t>
      </w:r>
      <w:r w:rsidRPr="00C12D3C">
        <w:rPr>
          <w:rFonts w:ascii="David" w:hAnsi="David" w:hint="cs"/>
          <w:noProof/>
          <w:rtl/>
          <w:lang w:eastAsia="he-IL"/>
        </w:rPr>
        <w:t>באתרי</w:t>
      </w:r>
      <w:r w:rsidRPr="00C12D3C">
        <w:rPr>
          <w:rFonts w:ascii="David" w:hAnsi="David"/>
          <w:noProof/>
          <w:rtl/>
          <w:lang w:eastAsia="he-IL"/>
        </w:rPr>
        <w:t xml:space="preserve"> </w:t>
      </w:r>
      <w:r w:rsidRPr="00C12D3C">
        <w:rPr>
          <w:rFonts w:ascii="David" w:hAnsi="David" w:hint="cs"/>
          <w:noProof/>
          <w:rtl/>
          <w:lang w:eastAsia="he-IL"/>
        </w:rPr>
        <w:t>אינטרנט</w:t>
      </w:r>
      <w:r w:rsidRPr="00C12D3C">
        <w:rPr>
          <w:rFonts w:ascii="David" w:hAnsi="David"/>
          <w:noProof/>
          <w:rtl/>
          <w:lang w:eastAsia="he-IL"/>
        </w:rPr>
        <w:t xml:space="preserve"> </w:t>
      </w:r>
      <w:r w:rsidRPr="00C12D3C">
        <w:rPr>
          <w:rFonts w:ascii="David" w:hAnsi="David" w:hint="cs"/>
          <w:noProof/>
          <w:rtl/>
          <w:lang w:eastAsia="he-IL"/>
        </w:rPr>
        <w:t>הפועלים</w:t>
      </w:r>
      <w:r w:rsidRPr="00C12D3C">
        <w:rPr>
          <w:rFonts w:ascii="David" w:hAnsi="David"/>
          <w:noProof/>
          <w:rtl/>
          <w:lang w:eastAsia="he-IL"/>
        </w:rPr>
        <w:t xml:space="preserve"> </w:t>
      </w:r>
      <w:r w:rsidRPr="00C12D3C">
        <w:rPr>
          <w:rFonts w:ascii="David" w:hAnsi="David" w:hint="cs"/>
          <w:noProof/>
          <w:rtl/>
          <w:lang w:eastAsia="he-IL"/>
        </w:rPr>
        <w:t>בסביבות</w:t>
      </w:r>
      <w:r w:rsidRPr="00C12D3C">
        <w:rPr>
          <w:rFonts w:ascii="David" w:hAnsi="David"/>
          <w:noProof/>
          <w:rtl/>
          <w:lang w:eastAsia="he-IL"/>
        </w:rPr>
        <w:t xml:space="preserve"> </w:t>
      </w:r>
      <w:r w:rsidRPr="00C12D3C">
        <w:rPr>
          <w:rFonts w:ascii="David" w:hAnsi="David" w:hint="cs"/>
          <w:noProof/>
          <w:rtl/>
          <w:lang w:eastAsia="he-IL"/>
        </w:rPr>
        <w:t>הענן</w:t>
      </w:r>
      <w:r w:rsidRPr="00C12D3C">
        <w:rPr>
          <w:rFonts w:ascii="David" w:hAnsi="David"/>
          <w:noProof/>
          <w:rtl/>
          <w:lang w:eastAsia="he-IL"/>
        </w:rPr>
        <w:t xml:space="preserve">, </w:t>
      </w:r>
      <w:r w:rsidRPr="00C12D3C">
        <w:rPr>
          <w:rFonts w:ascii="David" w:hAnsi="David" w:hint="cs"/>
          <w:noProof/>
          <w:rtl/>
          <w:lang w:eastAsia="he-IL"/>
        </w:rPr>
        <w:t>ממשל</w:t>
      </w:r>
      <w:r w:rsidRPr="00C12D3C">
        <w:rPr>
          <w:rFonts w:ascii="David" w:hAnsi="David"/>
          <w:noProof/>
          <w:rtl/>
          <w:lang w:eastAsia="he-IL"/>
        </w:rPr>
        <w:t xml:space="preserve"> </w:t>
      </w:r>
      <w:r w:rsidRPr="00C12D3C">
        <w:rPr>
          <w:rFonts w:ascii="David" w:hAnsi="David" w:hint="cs"/>
          <w:noProof/>
          <w:rtl/>
          <w:lang w:eastAsia="he-IL"/>
        </w:rPr>
        <w:t>זמין</w:t>
      </w:r>
      <w:r w:rsidRPr="00C12D3C">
        <w:rPr>
          <w:rFonts w:ascii="David" w:hAnsi="David"/>
          <w:noProof/>
          <w:rtl/>
          <w:lang w:eastAsia="he-IL"/>
        </w:rPr>
        <w:t xml:space="preserve"> </w:t>
      </w:r>
      <w:r w:rsidRPr="00C12D3C">
        <w:rPr>
          <w:rFonts w:ascii="David" w:hAnsi="David" w:hint="cs"/>
          <w:noProof/>
          <w:rtl/>
          <w:lang w:eastAsia="he-IL"/>
        </w:rPr>
        <w:t>ואתר</w:t>
      </w:r>
      <w:r w:rsidRPr="00C12D3C">
        <w:rPr>
          <w:rFonts w:ascii="David" w:hAnsi="David"/>
          <w:noProof/>
          <w:rtl/>
          <w:lang w:eastAsia="he-IL"/>
        </w:rPr>
        <w:t xml:space="preserve"> </w:t>
      </w:r>
      <w:r w:rsidRPr="00C12D3C">
        <w:rPr>
          <w:rFonts w:ascii="David" w:hAnsi="David" w:hint="cs"/>
          <w:noProof/>
          <w:rtl/>
          <w:lang w:eastAsia="he-IL"/>
        </w:rPr>
        <w:t>האינטרנט</w:t>
      </w:r>
      <w:r w:rsidRPr="00C12D3C">
        <w:rPr>
          <w:rFonts w:ascii="David" w:hAnsi="David"/>
          <w:noProof/>
          <w:rtl/>
          <w:lang w:eastAsia="he-IL"/>
        </w:rPr>
        <w:t xml:space="preserve"> </w:t>
      </w:r>
      <w:r w:rsidRPr="00C12D3C">
        <w:rPr>
          <w:rFonts w:ascii="David" w:hAnsi="David" w:hint="cs"/>
          <w:noProof/>
          <w:rtl/>
          <w:lang w:eastAsia="he-IL"/>
        </w:rPr>
        <w:t>הקיים</w:t>
      </w:r>
      <w:r w:rsidRPr="00C12D3C">
        <w:rPr>
          <w:rFonts w:ascii="David" w:hAnsi="David"/>
          <w:noProof/>
          <w:rtl/>
          <w:lang w:eastAsia="he-IL"/>
        </w:rPr>
        <w:t xml:space="preserve"> </w:t>
      </w:r>
      <w:r w:rsidRPr="00C12D3C">
        <w:rPr>
          <w:rFonts w:ascii="David" w:hAnsi="David" w:hint="cs"/>
          <w:noProof/>
          <w:rtl/>
          <w:lang w:eastAsia="he-IL"/>
        </w:rPr>
        <w:t>של</w:t>
      </w:r>
      <w:r w:rsidRPr="00C12D3C">
        <w:rPr>
          <w:rFonts w:ascii="David" w:hAnsi="David"/>
          <w:noProof/>
          <w:rtl/>
          <w:lang w:eastAsia="he-IL"/>
        </w:rPr>
        <w:t xml:space="preserve"> </w:t>
      </w:r>
      <w:r w:rsidRPr="00C12D3C">
        <w:rPr>
          <w:rFonts w:ascii="David" w:hAnsi="David" w:hint="cs"/>
          <w:noProof/>
          <w:rtl/>
          <w:lang w:eastAsia="he-IL"/>
        </w:rPr>
        <w:t>המשרד</w:t>
      </w:r>
      <w:r w:rsidRPr="00C12D3C">
        <w:rPr>
          <w:rFonts w:ascii="David" w:hAnsi="David"/>
          <w:noProof/>
          <w:rtl/>
          <w:lang w:eastAsia="he-IL"/>
        </w:rPr>
        <w:t xml:space="preserve"> </w:t>
      </w:r>
      <w:r w:rsidRPr="00C12D3C">
        <w:rPr>
          <w:rFonts w:ascii="David" w:hAnsi="David" w:hint="cs"/>
          <w:noProof/>
          <w:rtl/>
          <w:lang w:eastAsia="he-IL"/>
        </w:rPr>
        <w:t>וכן</w:t>
      </w:r>
      <w:r w:rsidRPr="00C12D3C">
        <w:rPr>
          <w:rFonts w:ascii="David" w:hAnsi="David"/>
          <w:noProof/>
          <w:rtl/>
          <w:lang w:eastAsia="he-IL"/>
        </w:rPr>
        <w:t xml:space="preserve"> </w:t>
      </w:r>
      <w:r w:rsidRPr="00C12D3C">
        <w:rPr>
          <w:rFonts w:ascii="David" w:hAnsi="David" w:hint="cs"/>
          <w:noProof/>
          <w:rtl/>
          <w:lang w:eastAsia="he-IL"/>
        </w:rPr>
        <w:t>בפעילות</w:t>
      </w:r>
      <w:r w:rsidRPr="00C12D3C">
        <w:rPr>
          <w:rFonts w:ascii="David" w:hAnsi="David"/>
          <w:noProof/>
          <w:rtl/>
          <w:lang w:eastAsia="he-IL"/>
        </w:rPr>
        <w:t xml:space="preserve"> </w:t>
      </w:r>
      <w:r w:rsidRPr="00C12D3C">
        <w:rPr>
          <w:rFonts w:ascii="David" w:hAnsi="David" w:hint="cs"/>
          <w:noProof/>
          <w:rtl/>
          <w:lang w:eastAsia="he-IL"/>
        </w:rPr>
        <w:t>המשתמשים</w:t>
      </w:r>
      <w:r w:rsidRPr="00C12D3C">
        <w:rPr>
          <w:rFonts w:ascii="David" w:hAnsi="David"/>
          <w:noProof/>
          <w:rtl/>
          <w:lang w:eastAsia="he-IL"/>
        </w:rPr>
        <w:t xml:space="preserve"> </w:t>
      </w:r>
      <w:r w:rsidRPr="00C12D3C">
        <w:rPr>
          <w:rFonts w:ascii="David" w:hAnsi="David" w:hint="cs"/>
          <w:noProof/>
          <w:rtl/>
          <w:lang w:eastAsia="he-IL"/>
        </w:rPr>
        <w:t>ברשת</w:t>
      </w:r>
      <w:r w:rsidRPr="00C12D3C">
        <w:rPr>
          <w:rFonts w:ascii="David" w:hAnsi="David"/>
          <w:noProof/>
          <w:rtl/>
          <w:lang w:eastAsia="he-IL"/>
        </w:rPr>
        <w:t xml:space="preserve"> </w:t>
      </w:r>
      <w:r w:rsidRPr="00C12D3C">
        <w:rPr>
          <w:rFonts w:ascii="David" w:hAnsi="David" w:hint="cs"/>
          <w:noProof/>
          <w:rtl/>
          <w:lang w:eastAsia="he-IL"/>
        </w:rPr>
        <w:t>הפנימית</w:t>
      </w:r>
      <w:r w:rsidRPr="00C12D3C">
        <w:rPr>
          <w:rFonts w:ascii="David" w:hAnsi="David"/>
          <w:noProof/>
          <w:rtl/>
          <w:lang w:eastAsia="he-IL"/>
        </w:rPr>
        <w:t xml:space="preserve"> </w:t>
      </w:r>
      <w:r w:rsidRPr="00C12D3C">
        <w:rPr>
          <w:rFonts w:ascii="David" w:hAnsi="David" w:hint="cs"/>
          <w:noProof/>
          <w:rtl/>
          <w:lang w:eastAsia="he-IL"/>
        </w:rPr>
        <w:t>של</w:t>
      </w:r>
      <w:r w:rsidRPr="00C12D3C">
        <w:rPr>
          <w:rFonts w:ascii="David" w:hAnsi="David"/>
          <w:noProof/>
          <w:rtl/>
          <w:lang w:eastAsia="he-IL"/>
        </w:rPr>
        <w:t xml:space="preserve"> </w:t>
      </w:r>
      <w:r w:rsidRPr="00C12D3C">
        <w:rPr>
          <w:rFonts w:ascii="David" w:hAnsi="David" w:hint="cs"/>
          <w:noProof/>
          <w:rtl/>
          <w:lang w:eastAsia="he-IL"/>
        </w:rPr>
        <w:t>המשרד</w:t>
      </w:r>
      <w:r w:rsidRPr="00C12D3C">
        <w:rPr>
          <w:rFonts w:ascii="David" w:hAnsi="David"/>
          <w:noProof/>
          <w:rtl/>
          <w:lang w:eastAsia="he-IL"/>
        </w:rPr>
        <w:t xml:space="preserve">, </w:t>
      </w:r>
      <w:r w:rsidRPr="00C12D3C">
        <w:rPr>
          <w:rFonts w:ascii="David" w:hAnsi="David" w:hint="cs"/>
          <w:noProof/>
          <w:rtl/>
          <w:lang w:eastAsia="he-IL"/>
        </w:rPr>
        <w:t>הכולל</w:t>
      </w:r>
      <w:r w:rsidRPr="00C12D3C">
        <w:rPr>
          <w:rFonts w:ascii="David" w:hAnsi="David"/>
          <w:noProof/>
          <w:rtl/>
          <w:lang w:eastAsia="he-IL"/>
        </w:rPr>
        <w:t xml:space="preserve"> </w:t>
      </w:r>
      <w:r w:rsidRPr="00C12D3C">
        <w:rPr>
          <w:rFonts w:ascii="David" w:hAnsi="David" w:hint="cs"/>
          <w:noProof/>
          <w:rtl/>
          <w:lang w:eastAsia="he-IL"/>
        </w:rPr>
        <w:t>גם</w:t>
      </w:r>
      <w:r w:rsidRPr="00C12D3C">
        <w:rPr>
          <w:rFonts w:ascii="David" w:hAnsi="David"/>
          <w:noProof/>
          <w:rtl/>
          <w:lang w:eastAsia="he-IL"/>
        </w:rPr>
        <w:t xml:space="preserve"> </w:t>
      </w:r>
      <w:r w:rsidRPr="00C12D3C">
        <w:rPr>
          <w:rFonts w:ascii="David" w:hAnsi="David" w:hint="cs"/>
          <w:noProof/>
          <w:rtl/>
          <w:lang w:eastAsia="he-IL"/>
        </w:rPr>
        <w:t>שירות</w:t>
      </w:r>
      <w:r w:rsidRPr="00C12D3C">
        <w:rPr>
          <w:rFonts w:ascii="David" w:hAnsi="David"/>
          <w:noProof/>
          <w:rtl/>
          <w:lang w:eastAsia="he-IL"/>
        </w:rPr>
        <w:t xml:space="preserve">, </w:t>
      </w:r>
      <w:r w:rsidRPr="00C12D3C">
        <w:rPr>
          <w:rFonts w:ascii="David" w:hAnsi="David" w:hint="cs"/>
          <w:noProof/>
          <w:rtl/>
          <w:lang w:eastAsia="he-IL"/>
        </w:rPr>
        <w:t>תמיכה</w:t>
      </w:r>
      <w:r w:rsidRPr="00C12D3C">
        <w:rPr>
          <w:rFonts w:ascii="David" w:hAnsi="David"/>
          <w:noProof/>
          <w:rtl/>
          <w:lang w:eastAsia="he-IL"/>
        </w:rPr>
        <w:t xml:space="preserve"> </w:t>
      </w:r>
      <w:r w:rsidRPr="00C12D3C">
        <w:rPr>
          <w:rFonts w:ascii="David" w:hAnsi="David" w:hint="cs"/>
          <w:noProof/>
          <w:rtl/>
          <w:lang w:eastAsia="he-IL"/>
        </w:rPr>
        <w:t>ותחזוקה</w:t>
      </w:r>
      <w:r w:rsidRPr="00C12D3C">
        <w:rPr>
          <w:rFonts w:ascii="David" w:hAnsi="David"/>
          <w:noProof/>
          <w:rtl/>
          <w:lang w:eastAsia="he-IL"/>
        </w:rPr>
        <w:t xml:space="preserve">, </w:t>
      </w:r>
      <w:r w:rsidRPr="00C12D3C">
        <w:rPr>
          <w:rFonts w:ascii="David" w:hAnsi="David" w:hint="cs"/>
          <w:noProof/>
          <w:rtl/>
          <w:lang w:eastAsia="he-IL"/>
        </w:rPr>
        <w:t>הדרכה</w:t>
      </w:r>
      <w:r w:rsidRPr="00C12D3C">
        <w:rPr>
          <w:rFonts w:ascii="David" w:hAnsi="David"/>
          <w:noProof/>
          <w:rtl/>
          <w:lang w:eastAsia="he-IL"/>
        </w:rPr>
        <w:t xml:space="preserve">, </w:t>
      </w:r>
      <w:r w:rsidRPr="00C12D3C">
        <w:rPr>
          <w:rFonts w:ascii="David" w:hAnsi="David" w:hint="cs"/>
          <w:noProof/>
          <w:rtl/>
          <w:lang w:eastAsia="he-IL"/>
        </w:rPr>
        <w:t>הטמעה</w:t>
      </w:r>
      <w:r w:rsidRPr="00C12D3C">
        <w:rPr>
          <w:rFonts w:ascii="David" w:hAnsi="David"/>
          <w:noProof/>
          <w:rtl/>
          <w:lang w:eastAsia="he-IL"/>
        </w:rPr>
        <w:t xml:space="preserve"> </w:t>
      </w:r>
      <w:r w:rsidRPr="00C12D3C">
        <w:rPr>
          <w:rFonts w:ascii="David" w:hAnsi="David" w:hint="cs"/>
          <w:noProof/>
          <w:rtl/>
          <w:lang w:eastAsia="he-IL"/>
        </w:rPr>
        <w:t>ואספקת</w:t>
      </w:r>
      <w:r w:rsidRPr="00C12D3C">
        <w:rPr>
          <w:rFonts w:ascii="David" w:hAnsi="David"/>
          <w:noProof/>
          <w:rtl/>
          <w:lang w:eastAsia="he-IL"/>
        </w:rPr>
        <w:t xml:space="preserve"> </w:t>
      </w:r>
      <w:r w:rsidRPr="00C12D3C">
        <w:rPr>
          <w:rFonts w:ascii="David" w:hAnsi="David" w:hint="cs"/>
          <w:noProof/>
          <w:rtl/>
          <w:lang w:eastAsia="he-IL"/>
        </w:rPr>
        <w:t>הרישיונות</w:t>
      </w:r>
      <w:r w:rsidRPr="00C12D3C">
        <w:rPr>
          <w:rFonts w:ascii="David" w:hAnsi="David"/>
          <w:noProof/>
          <w:rtl/>
          <w:lang w:eastAsia="he-IL"/>
        </w:rPr>
        <w:t xml:space="preserve">, </w:t>
      </w:r>
      <w:r w:rsidRPr="00C12D3C">
        <w:rPr>
          <w:rFonts w:ascii="David" w:hAnsi="David" w:hint="cs"/>
          <w:noProof/>
          <w:rtl/>
          <w:lang w:eastAsia="he-IL"/>
        </w:rPr>
        <w:t>ליווי</w:t>
      </w:r>
      <w:r w:rsidRPr="00C12D3C">
        <w:rPr>
          <w:rFonts w:ascii="David" w:hAnsi="David"/>
          <w:noProof/>
          <w:rtl/>
          <w:lang w:eastAsia="he-IL"/>
        </w:rPr>
        <w:t xml:space="preserve"> </w:t>
      </w:r>
      <w:r w:rsidRPr="00C12D3C">
        <w:rPr>
          <w:rFonts w:ascii="David" w:hAnsi="David" w:hint="cs"/>
          <w:noProof/>
          <w:rtl/>
          <w:lang w:eastAsia="he-IL"/>
        </w:rPr>
        <w:t>מקצועי</w:t>
      </w:r>
      <w:r w:rsidRPr="00C12D3C">
        <w:rPr>
          <w:rFonts w:ascii="David" w:hAnsi="David"/>
          <w:noProof/>
          <w:rtl/>
          <w:lang w:eastAsia="he-IL"/>
        </w:rPr>
        <w:t xml:space="preserve">, </w:t>
      </w:r>
      <w:r w:rsidRPr="00C12D3C">
        <w:rPr>
          <w:rFonts w:ascii="David" w:hAnsi="David" w:hint="cs"/>
          <w:noProof/>
          <w:rtl/>
          <w:lang w:eastAsia="he-IL"/>
        </w:rPr>
        <w:t>שינויים</w:t>
      </w:r>
      <w:r w:rsidRPr="00C12D3C">
        <w:rPr>
          <w:rFonts w:ascii="David" w:hAnsi="David"/>
          <w:noProof/>
          <w:rtl/>
          <w:lang w:eastAsia="he-IL"/>
        </w:rPr>
        <w:t xml:space="preserve"> </w:t>
      </w:r>
      <w:r w:rsidRPr="00C12D3C">
        <w:rPr>
          <w:rFonts w:ascii="David" w:hAnsi="David" w:hint="cs"/>
          <w:noProof/>
          <w:rtl/>
          <w:lang w:eastAsia="he-IL"/>
        </w:rPr>
        <w:t>תוספות</w:t>
      </w:r>
      <w:r w:rsidRPr="00C12D3C">
        <w:rPr>
          <w:rFonts w:ascii="David" w:hAnsi="David"/>
          <w:noProof/>
          <w:rtl/>
          <w:lang w:eastAsia="he-IL"/>
        </w:rPr>
        <w:t xml:space="preserve"> </w:t>
      </w:r>
      <w:r w:rsidRPr="00C12D3C">
        <w:rPr>
          <w:rFonts w:ascii="David" w:hAnsi="David" w:hint="cs"/>
          <w:noProof/>
          <w:rtl/>
          <w:lang w:eastAsia="he-IL"/>
        </w:rPr>
        <w:t>ושיפורים</w:t>
      </w:r>
      <w:r w:rsidRPr="00C12D3C">
        <w:rPr>
          <w:rFonts w:ascii="David" w:hAnsi="David"/>
          <w:noProof/>
          <w:rtl/>
          <w:lang w:eastAsia="he-IL"/>
        </w:rPr>
        <w:t xml:space="preserve">, </w:t>
      </w:r>
      <w:r w:rsidRPr="00C12D3C">
        <w:rPr>
          <w:rFonts w:ascii="David" w:hAnsi="David" w:hint="cs"/>
          <w:noProof/>
          <w:rtl/>
          <w:lang w:eastAsia="he-IL"/>
        </w:rPr>
        <w:t>תיקון</w:t>
      </w:r>
      <w:r w:rsidRPr="00C12D3C">
        <w:rPr>
          <w:rFonts w:ascii="David" w:hAnsi="David"/>
          <w:noProof/>
          <w:rtl/>
          <w:lang w:eastAsia="he-IL"/>
        </w:rPr>
        <w:t xml:space="preserve"> </w:t>
      </w:r>
      <w:r w:rsidRPr="00C12D3C">
        <w:rPr>
          <w:rFonts w:ascii="David" w:hAnsi="David" w:hint="cs"/>
          <w:noProof/>
          <w:rtl/>
          <w:lang w:eastAsia="he-IL"/>
        </w:rPr>
        <w:t>תקלות</w:t>
      </w:r>
      <w:r w:rsidRPr="00C12D3C">
        <w:rPr>
          <w:rFonts w:ascii="David" w:hAnsi="David"/>
          <w:noProof/>
          <w:rtl/>
          <w:lang w:eastAsia="he-IL"/>
        </w:rPr>
        <w:t xml:space="preserve">, </w:t>
      </w:r>
      <w:r w:rsidRPr="00C12D3C">
        <w:rPr>
          <w:rFonts w:ascii="David" w:hAnsi="David" w:hint="cs"/>
          <w:noProof/>
          <w:rtl/>
          <w:lang w:eastAsia="he-IL"/>
        </w:rPr>
        <w:t>בהתאם</w:t>
      </w:r>
      <w:r w:rsidRPr="00C12D3C">
        <w:rPr>
          <w:rFonts w:ascii="David" w:hAnsi="David"/>
          <w:noProof/>
          <w:rtl/>
          <w:lang w:eastAsia="he-IL"/>
        </w:rPr>
        <w:t xml:space="preserve"> </w:t>
      </w:r>
      <w:r w:rsidRPr="00C12D3C">
        <w:rPr>
          <w:rFonts w:ascii="David" w:hAnsi="David" w:hint="cs"/>
          <w:noProof/>
          <w:rtl/>
          <w:lang w:eastAsia="he-IL"/>
        </w:rPr>
        <w:t>למכרז</w:t>
      </w:r>
      <w:r w:rsidRPr="00C12D3C">
        <w:rPr>
          <w:rFonts w:ascii="David" w:hAnsi="David"/>
          <w:noProof/>
          <w:rtl/>
          <w:lang w:eastAsia="he-IL"/>
        </w:rPr>
        <w:t xml:space="preserve"> </w:t>
      </w:r>
      <w:r w:rsidRPr="00C12D3C">
        <w:rPr>
          <w:rFonts w:ascii="David" w:hAnsi="David" w:hint="cs"/>
          <w:noProof/>
          <w:rtl/>
          <w:lang w:eastAsia="he-IL"/>
        </w:rPr>
        <w:t>וחוזה</w:t>
      </w:r>
      <w:r w:rsidRPr="00C12D3C">
        <w:rPr>
          <w:rFonts w:ascii="David" w:hAnsi="David"/>
          <w:noProof/>
          <w:rtl/>
          <w:lang w:eastAsia="he-IL"/>
        </w:rPr>
        <w:t xml:space="preserve"> </w:t>
      </w:r>
      <w:r w:rsidRPr="00C12D3C">
        <w:rPr>
          <w:rFonts w:ascii="David" w:hAnsi="David" w:hint="cs"/>
          <w:noProof/>
          <w:rtl/>
          <w:lang w:eastAsia="he-IL"/>
        </w:rPr>
        <w:t>עם</w:t>
      </w:r>
      <w:r w:rsidRPr="00C12D3C">
        <w:rPr>
          <w:rFonts w:ascii="David" w:hAnsi="David"/>
          <w:noProof/>
          <w:rtl/>
          <w:lang w:eastAsia="he-IL"/>
        </w:rPr>
        <w:t xml:space="preserve"> </w:t>
      </w:r>
      <w:r w:rsidRPr="00C12D3C">
        <w:rPr>
          <w:rFonts w:ascii="David" w:hAnsi="David" w:hint="cs"/>
          <w:noProof/>
          <w:rtl/>
          <w:lang w:eastAsia="he-IL"/>
        </w:rPr>
        <w:t>מדינת</w:t>
      </w:r>
      <w:r w:rsidRPr="00C12D3C">
        <w:rPr>
          <w:rFonts w:ascii="David" w:hAnsi="David"/>
          <w:noProof/>
          <w:rtl/>
          <w:lang w:eastAsia="he-IL"/>
        </w:rPr>
        <w:t xml:space="preserve"> </w:t>
      </w:r>
      <w:r w:rsidRPr="00C12D3C">
        <w:rPr>
          <w:rFonts w:ascii="David" w:hAnsi="David" w:hint="cs"/>
          <w:noProof/>
          <w:rtl/>
          <w:lang w:eastAsia="he-IL"/>
        </w:rPr>
        <w:t>ישראל</w:t>
      </w:r>
      <w:r w:rsidRPr="00C12D3C">
        <w:rPr>
          <w:rFonts w:ascii="David" w:hAnsi="David"/>
          <w:noProof/>
          <w:rtl/>
          <w:lang w:eastAsia="he-IL"/>
        </w:rPr>
        <w:t xml:space="preserve"> – </w:t>
      </w:r>
      <w:r w:rsidRPr="00C12D3C">
        <w:rPr>
          <w:rFonts w:ascii="David" w:hAnsi="David" w:hint="cs"/>
          <w:noProof/>
          <w:rtl/>
          <w:lang w:eastAsia="he-IL"/>
        </w:rPr>
        <w:t>משרד</w:t>
      </w:r>
      <w:r w:rsidRPr="00C12D3C">
        <w:rPr>
          <w:rFonts w:ascii="David" w:hAnsi="David"/>
          <w:noProof/>
          <w:rtl/>
          <w:lang w:eastAsia="he-IL"/>
        </w:rPr>
        <w:t xml:space="preserve"> </w:t>
      </w:r>
      <w:r w:rsidRPr="00C12D3C">
        <w:rPr>
          <w:rFonts w:ascii="David" w:hAnsi="David" w:hint="cs"/>
          <w:noProof/>
          <w:rtl/>
          <w:lang w:eastAsia="he-IL"/>
        </w:rPr>
        <w:t>הבריאות</w:t>
      </w:r>
      <w:r w:rsidRPr="00C12D3C">
        <w:rPr>
          <w:rFonts w:ascii="David" w:hAnsi="David"/>
          <w:noProof/>
          <w:rtl/>
          <w:lang w:eastAsia="he-IL"/>
        </w:rPr>
        <w:t xml:space="preserve">, </w:t>
      </w:r>
      <w:r w:rsidRPr="00C12D3C">
        <w:rPr>
          <w:rFonts w:ascii="David" w:hAnsi="David" w:hint="cs"/>
          <w:noProof/>
          <w:rtl/>
          <w:lang w:eastAsia="he-IL"/>
        </w:rPr>
        <w:t>בביטוח</w:t>
      </w:r>
      <w:r w:rsidRPr="00C12D3C">
        <w:rPr>
          <w:rFonts w:ascii="David" w:hAnsi="David"/>
          <w:noProof/>
          <w:rtl/>
          <w:lang w:eastAsia="he-IL"/>
        </w:rPr>
        <w:t xml:space="preserve"> </w:t>
      </w:r>
      <w:r w:rsidRPr="00C12D3C">
        <w:rPr>
          <w:rFonts w:ascii="David" w:hAnsi="David" w:hint="cs"/>
          <w:noProof/>
          <w:rtl/>
          <w:lang w:eastAsia="he-IL"/>
        </w:rPr>
        <w:t>משולב</w:t>
      </w:r>
      <w:r w:rsidRPr="00C12D3C">
        <w:rPr>
          <w:rFonts w:ascii="David" w:hAnsi="David"/>
          <w:noProof/>
          <w:rtl/>
          <w:lang w:eastAsia="he-IL"/>
        </w:rPr>
        <w:t xml:space="preserve"> </w:t>
      </w:r>
      <w:r w:rsidRPr="00C12D3C">
        <w:rPr>
          <w:rFonts w:ascii="David" w:hAnsi="David" w:hint="cs"/>
          <w:noProof/>
          <w:rtl/>
          <w:lang w:eastAsia="he-IL"/>
        </w:rPr>
        <w:t>לאחריות</w:t>
      </w:r>
      <w:r w:rsidRPr="00C12D3C">
        <w:rPr>
          <w:rFonts w:ascii="David" w:hAnsi="David"/>
          <w:noProof/>
          <w:rtl/>
          <w:lang w:eastAsia="he-IL"/>
        </w:rPr>
        <w:t xml:space="preserve"> </w:t>
      </w:r>
      <w:r w:rsidRPr="00C12D3C">
        <w:rPr>
          <w:rFonts w:ascii="David" w:hAnsi="David" w:hint="cs"/>
          <w:noProof/>
          <w:rtl/>
          <w:lang w:eastAsia="he-IL"/>
        </w:rPr>
        <w:t>מקצועית</w:t>
      </w:r>
      <w:r w:rsidRPr="00C12D3C">
        <w:rPr>
          <w:rFonts w:ascii="David" w:hAnsi="David"/>
          <w:noProof/>
          <w:rtl/>
          <w:lang w:eastAsia="he-IL"/>
        </w:rPr>
        <w:t xml:space="preserve"> </w:t>
      </w:r>
      <w:r w:rsidRPr="00C12D3C">
        <w:rPr>
          <w:rFonts w:ascii="David" w:hAnsi="David" w:hint="cs"/>
          <w:noProof/>
          <w:rtl/>
          <w:lang w:eastAsia="he-IL"/>
        </w:rPr>
        <w:t>וחבות</w:t>
      </w:r>
      <w:r w:rsidRPr="00C12D3C">
        <w:rPr>
          <w:rFonts w:ascii="David" w:hAnsi="David"/>
          <w:noProof/>
          <w:rtl/>
          <w:lang w:eastAsia="he-IL"/>
        </w:rPr>
        <w:t xml:space="preserve"> </w:t>
      </w:r>
      <w:r w:rsidRPr="00C12D3C">
        <w:rPr>
          <w:rFonts w:ascii="David" w:hAnsi="David" w:hint="cs"/>
          <w:noProof/>
          <w:rtl/>
          <w:lang w:eastAsia="he-IL"/>
        </w:rPr>
        <w:t>המוצר</w:t>
      </w:r>
      <w:r w:rsidRPr="00C12D3C">
        <w:rPr>
          <w:rFonts w:ascii="David" w:hAnsi="David"/>
          <w:noProof/>
          <w:rtl/>
          <w:lang w:eastAsia="he-IL"/>
        </w:rPr>
        <w:t xml:space="preserve">;    </w:t>
      </w:r>
      <w:r w:rsidRPr="00AE3209">
        <w:rPr>
          <w:rFonts w:ascii="David" w:hAnsi="David"/>
          <w:noProof/>
          <w:rtl/>
          <w:lang w:eastAsia="he-IL"/>
        </w:rPr>
        <w:t xml:space="preserve">              </w:t>
      </w:r>
    </w:p>
    <w:p w:rsidR="0039794B" w:rsidRPr="00466F57" w:rsidRDefault="0039794B" w:rsidP="0039794B">
      <w:pPr>
        <w:pStyle w:val="a5"/>
        <w:numPr>
          <w:ilvl w:val="2"/>
          <w:numId w:val="97"/>
        </w:numPr>
        <w:spacing w:before="120"/>
        <w:ind w:left="1699" w:hanging="709"/>
        <w:jc w:val="both"/>
        <w:rPr>
          <w:rFonts w:ascii="David" w:hAnsi="David"/>
          <w:noProof/>
          <w:lang w:eastAsia="he-IL"/>
        </w:rPr>
      </w:pPr>
      <w:r w:rsidRPr="00466F57">
        <w:rPr>
          <w:rFonts w:ascii="David" w:hAnsi="David"/>
          <w:noProof/>
          <w:rtl/>
          <w:lang w:eastAsia="he-IL"/>
        </w:rPr>
        <w:t xml:space="preserve"> הפוליסה תכסה את חבות הספק, עובדיו ובגין כל הפועלים מטעמו:-</w:t>
      </w:r>
    </w:p>
    <w:p w:rsidR="0039794B" w:rsidRPr="00466F57" w:rsidRDefault="0039794B" w:rsidP="0039794B">
      <w:pPr>
        <w:pStyle w:val="a5"/>
        <w:numPr>
          <w:ilvl w:val="3"/>
          <w:numId w:val="97"/>
        </w:numPr>
        <w:spacing w:before="120"/>
        <w:ind w:left="2833" w:hanging="993"/>
        <w:jc w:val="both"/>
        <w:rPr>
          <w:rFonts w:ascii="David" w:hAnsi="David"/>
          <w:noProof/>
          <w:lang w:eastAsia="he-IL"/>
        </w:rPr>
      </w:pPr>
      <w:r w:rsidRPr="00466F57">
        <w:rPr>
          <w:rFonts w:ascii="David" w:hAnsi="David"/>
          <w:noProof/>
          <w:rtl/>
          <w:lang w:eastAsia="he-IL"/>
        </w:rPr>
        <w:t>בקשר עם מעשה או מחדל מקצועי  - כיסוי בגין הפרת חובה מקצועית, טעות השמטה, הזנחה ורשלנות;</w:t>
      </w:r>
    </w:p>
    <w:p w:rsidR="0039794B" w:rsidRPr="00466F57" w:rsidRDefault="0039794B" w:rsidP="0039794B">
      <w:pPr>
        <w:pStyle w:val="a5"/>
        <w:numPr>
          <w:ilvl w:val="3"/>
          <w:numId w:val="97"/>
        </w:numPr>
        <w:spacing w:before="120"/>
        <w:ind w:left="2833" w:hanging="993"/>
        <w:jc w:val="both"/>
        <w:rPr>
          <w:rFonts w:ascii="David" w:hAnsi="David"/>
          <w:noProof/>
          <w:lang w:eastAsia="he-IL"/>
        </w:rPr>
      </w:pPr>
      <w:r w:rsidRPr="00466F57">
        <w:rPr>
          <w:rFonts w:ascii="David" w:hAnsi="David"/>
          <w:noProof/>
          <w:rtl/>
          <w:lang w:eastAsia="he-I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rsidR="0039794B" w:rsidRDefault="0039794B" w:rsidP="0039794B">
      <w:pPr>
        <w:pStyle w:val="a5"/>
        <w:numPr>
          <w:ilvl w:val="3"/>
          <w:numId w:val="97"/>
        </w:numPr>
        <w:spacing w:before="120"/>
        <w:ind w:left="2833" w:hanging="993"/>
        <w:jc w:val="both"/>
        <w:rPr>
          <w:rFonts w:ascii="David" w:hAnsi="David"/>
          <w:noProof/>
          <w:lang w:eastAsia="he-IL"/>
        </w:rPr>
      </w:pPr>
      <w:r w:rsidRPr="00C12D3C">
        <w:rPr>
          <w:rFonts w:ascii="David" w:hAnsi="David" w:hint="cs"/>
          <w:noProof/>
          <w:rtl/>
          <w:lang w:eastAsia="he-IL"/>
        </w:rPr>
        <w:lastRenderedPageBreak/>
        <w:t>פעילות</w:t>
      </w:r>
      <w:r w:rsidRPr="00C12D3C">
        <w:rPr>
          <w:rFonts w:ascii="David" w:hAnsi="David"/>
          <w:noProof/>
          <w:rtl/>
          <w:lang w:eastAsia="he-IL"/>
        </w:rPr>
        <w:t xml:space="preserve"> </w:t>
      </w:r>
      <w:r w:rsidRPr="00C12D3C">
        <w:rPr>
          <w:rFonts w:ascii="David" w:hAnsi="David" w:hint="cs"/>
          <w:noProof/>
          <w:rtl/>
          <w:lang w:eastAsia="he-IL"/>
        </w:rPr>
        <w:t>הספק</w:t>
      </w:r>
      <w:r w:rsidRPr="00C12D3C">
        <w:rPr>
          <w:rFonts w:ascii="David" w:hAnsi="David"/>
          <w:noProof/>
          <w:rtl/>
          <w:lang w:eastAsia="he-IL"/>
        </w:rPr>
        <w:t xml:space="preserve">, </w:t>
      </w:r>
      <w:r w:rsidRPr="00C12D3C">
        <w:rPr>
          <w:rFonts w:ascii="David" w:hAnsi="David" w:hint="cs"/>
          <w:noProof/>
          <w:rtl/>
          <w:lang w:eastAsia="he-IL"/>
        </w:rPr>
        <w:t>עובדיו</w:t>
      </w:r>
      <w:r w:rsidRPr="00C12D3C">
        <w:rPr>
          <w:rFonts w:ascii="David" w:hAnsi="David"/>
          <w:noProof/>
          <w:rtl/>
          <w:lang w:eastAsia="he-IL"/>
        </w:rPr>
        <w:t xml:space="preserve"> </w:t>
      </w:r>
      <w:r w:rsidRPr="00C12D3C">
        <w:rPr>
          <w:rFonts w:ascii="David" w:hAnsi="David" w:hint="cs"/>
          <w:noProof/>
          <w:rtl/>
          <w:lang w:eastAsia="he-IL"/>
        </w:rPr>
        <w:t>ובגין</w:t>
      </w:r>
      <w:r w:rsidRPr="00C12D3C">
        <w:rPr>
          <w:rFonts w:ascii="David" w:hAnsi="David"/>
          <w:noProof/>
          <w:rtl/>
          <w:lang w:eastAsia="he-IL"/>
        </w:rPr>
        <w:t xml:space="preserve"> </w:t>
      </w:r>
      <w:r w:rsidRPr="00C12D3C">
        <w:rPr>
          <w:rFonts w:ascii="David" w:hAnsi="David" w:hint="cs"/>
          <w:noProof/>
          <w:rtl/>
          <w:lang w:eastAsia="he-IL"/>
        </w:rPr>
        <w:t>כל</w:t>
      </w:r>
      <w:r w:rsidRPr="00C12D3C">
        <w:rPr>
          <w:rFonts w:ascii="David" w:hAnsi="David"/>
          <w:noProof/>
          <w:rtl/>
          <w:lang w:eastAsia="he-IL"/>
        </w:rPr>
        <w:t xml:space="preserve"> </w:t>
      </w:r>
      <w:r w:rsidRPr="00C12D3C">
        <w:rPr>
          <w:rFonts w:ascii="David" w:hAnsi="David" w:hint="cs"/>
          <w:noProof/>
          <w:rtl/>
          <w:lang w:eastAsia="he-IL"/>
        </w:rPr>
        <w:t>הפועלים</w:t>
      </w:r>
      <w:r w:rsidRPr="00C12D3C">
        <w:rPr>
          <w:rFonts w:ascii="David" w:hAnsi="David"/>
          <w:noProof/>
          <w:rtl/>
          <w:lang w:eastAsia="he-IL"/>
        </w:rPr>
        <w:t xml:space="preserve"> </w:t>
      </w:r>
      <w:r w:rsidRPr="00C12D3C">
        <w:rPr>
          <w:rFonts w:ascii="David" w:hAnsi="David" w:hint="cs"/>
          <w:noProof/>
          <w:rtl/>
          <w:lang w:eastAsia="he-IL"/>
        </w:rPr>
        <w:t>מטעמו</w:t>
      </w:r>
      <w:r w:rsidRPr="00C12D3C">
        <w:rPr>
          <w:rFonts w:ascii="David" w:hAnsi="David"/>
          <w:noProof/>
          <w:rtl/>
          <w:lang w:eastAsia="he-IL"/>
        </w:rPr>
        <w:t xml:space="preserve"> </w:t>
      </w:r>
      <w:r w:rsidRPr="00C12D3C">
        <w:rPr>
          <w:rFonts w:ascii="David" w:hAnsi="David" w:hint="cs"/>
          <w:noProof/>
          <w:rtl/>
          <w:lang w:eastAsia="he-IL"/>
        </w:rPr>
        <w:t>כולל</w:t>
      </w:r>
      <w:r w:rsidRPr="00C12D3C">
        <w:rPr>
          <w:rFonts w:ascii="David" w:hAnsi="David"/>
          <w:noProof/>
          <w:rtl/>
          <w:lang w:eastAsia="he-IL"/>
        </w:rPr>
        <w:t xml:space="preserve"> </w:t>
      </w:r>
      <w:r w:rsidRPr="00C12D3C">
        <w:rPr>
          <w:rFonts w:ascii="David" w:hAnsi="David" w:hint="cs"/>
          <w:noProof/>
          <w:rtl/>
          <w:lang w:eastAsia="he-IL"/>
        </w:rPr>
        <w:t>בגין</w:t>
      </w:r>
      <w:r w:rsidRPr="00C12D3C">
        <w:rPr>
          <w:rFonts w:ascii="David" w:hAnsi="David"/>
          <w:noProof/>
          <w:rtl/>
          <w:lang w:eastAsia="he-IL"/>
        </w:rPr>
        <w:t xml:space="preserve"> </w:t>
      </w:r>
      <w:r w:rsidRPr="00C12D3C">
        <w:rPr>
          <w:rFonts w:ascii="David" w:hAnsi="David" w:hint="cs"/>
          <w:noProof/>
          <w:rtl/>
          <w:lang w:eastAsia="he-IL"/>
        </w:rPr>
        <w:t>פרויקט</w:t>
      </w:r>
      <w:r w:rsidRPr="00C12D3C">
        <w:rPr>
          <w:rFonts w:ascii="David" w:hAnsi="David"/>
          <w:noProof/>
          <w:rtl/>
          <w:lang w:eastAsia="he-IL"/>
        </w:rPr>
        <w:t xml:space="preserve"> </w:t>
      </w:r>
      <w:r w:rsidRPr="00C12D3C">
        <w:rPr>
          <w:rFonts w:ascii="David" w:hAnsi="David" w:hint="cs"/>
          <w:noProof/>
          <w:rtl/>
          <w:lang w:eastAsia="he-IL"/>
        </w:rPr>
        <w:t>הקמה</w:t>
      </w:r>
      <w:r w:rsidRPr="00C12D3C">
        <w:rPr>
          <w:rFonts w:ascii="David" w:hAnsi="David"/>
          <w:noProof/>
          <w:rtl/>
          <w:lang w:eastAsia="he-IL"/>
        </w:rPr>
        <w:t xml:space="preserve"> </w:t>
      </w:r>
      <w:r w:rsidRPr="00C12D3C">
        <w:rPr>
          <w:rFonts w:ascii="David" w:hAnsi="David" w:hint="cs"/>
          <w:noProof/>
          <w:rtl/>
          <w:lang w:eastAsia="he-IL"/>
        </w:rPr>
        <w:t>ויישום</w:t>
      </w:r>
      <w:r w:rsidRPr="00C12D3C">
        <w:rPr>
          <w:rFonts w:ascii="David" w:hAnsi="David"/>
          <w:noProof/>
          <w:rtl/>
          <w:lang w:eastAsia="he-IL"/>
        </w:rPr>
        <w:t xml:space="preserve"> </w:t>
      </w:r>
      <w:r w:rsidRPr="00C12D3C">
        <w:rPr>
          <w:rFonts w:ascii="David" w:hAnsi="David" w:hint="cs"/>
          <w:noProof/>
          <w:rtl/>
          <w:lang w:eastAsia="he-IL"/>
        </w:rPr>
        <w:t>של</w:t>
      </w:r>
      <w:r w:rsidRPr="00C12D3C">
        <w:rPr>
          <w:rFonts w:ascii="David" w:hAnsi="David"/>
          <w:noProof/>
          <w:rtl/>
          <w:lang w:eastAsia="he-IL"/>
        </w:rPr>
        <w:t xml:space="preserve"> </w:t>
      </w:r>
      <w:r w:rsidRPr="00C12D3C">
        <w:rPr>
          <w:rFonts w:ascii="David" w:hAnsi="David" w:hint="cs"/>
          <w:noProof/>
          <w:rtl/>
          <w:lang w:eastAsia="he-IL"/>
        </w:rPr>
        <w:t>פתרון</w:t>
      </w:r>
      <w:r w:rsidRPr="00C12D3C">
        <w:rPr>
          <w:rFonts w:ascii="David" w:hAnsi="David"/>
          <w:noProof/>
          <w:rtl/>
          <w:lang w:eastAsia="he-IL"/>
        </w:rPr>
        <w:t xml:space="preserve"> </w:t>
      </w:r>
      <w:r w:rsidRPr="00C12D3C">
        <w:rPr>
          <w:rFonts w:ascii="David" w:hAnsi="David" w:hint="cs"/>
          <w:noProof/>
          <w:rtl/>
          <w:lang w:eastAsia="he-IL"/>
        </w:rPr>
        <w:t>טכנולוגי</w:t>
      </w:r>
      <w:r w:rsidRPr="00C12D3C">
        <w:rPr>
          <w:rFonts w:ascii="David" w:hAnsi="David"/>
          <w:noProof/>
          <w:rtl/>
          <w:lang w:eastAsia="he-IL"/>
        </w:rPr>
        <w:t xml:space="preserve"> </w:t>
      </w:r>
      <w:r w:rsidRPr="00C12D3C">
        <w:rPr>
          <w:rFonts w:ascii="David" w:hAnsi="David" w:hint="cs"/>
          <w:noProof/>
          <w:rtl/>
          <w:lang w:eastAsia="he-IL"/>
        </w:rPr>
        <w:t>המאפשר</w:t>
      </w:r>
      <w:r w:rsidRPr="00C12D3C">
        <w:rPr>
          <w:rFonts w:ascii="David" w:hAnsi="David"/>
          <w:noProof/>
          <w:rtl/>
          <w:lang w:eastAsia="he-IL"/>
        </w:rPr>
        <w:t xml:space="preserve"> </w:t>
      </w:r>
      <w:r w:rsidRPr="00C12D3C">
        <w:rPr>
          <w:rFonts w:ascii="David" w:hAnsi="David" w:hint="cs"/>
          <w:noProof/>
          <w:rtl/>
          <w:lang w:eastAsia="he-IL"/>
        </w:rPr>
        <w:t>לבצע</w:t>
      </w:r>
      <w:r w:rsidRPr="00C12D3C">
        <w:rPr>
          <w:rFonts w:ascii="David" w:hAnsi="David"/>
          <w:noProof/>
          <w:rtl/>
          <w:lang w:eastAsia="he-IL"/>
        </w:rPr>
        <w:t xml:space="preserve"> </w:t>
      </w:r>
      <w:r w:rsidRPr="00C12D3C">
        <w:rPr>
          <w:rFonts w:ascii="David" w:hAnsi="David" w:hint="cs"/>
          <w:noProof/>
          <w:rtl/>
          <w:lang w:eastAsia="he-IL"/>
        </w:rPr>
        <w:t>חיפוש</w:t>
      </w:r>
      <w:r w:rsidRPr="00C12D3C">
        <w:rPr>
          <w:rFonts w:ascii="David" w:hAnsi="David"/>
          <w:noProof/>
          <w:rtl/>
          <w:lang w:eastAsia="he-IL"/>
        </w:rPr>
        <w:t xml:space="preserve"> </w:t>
      </w:r>
      <w:r w:rsidRPr="00C12D3C">
        <w:rPr>
          <w:rFonts w:ascii="David" w:hAnsi="David" w:hint="cs"/>
          <w:noProof/>
          <w:rtl/>
          <w:lang w:eastAsia="he-IL"/>
        </w:rPr>
        <w:t>חכם</w:t>
      </w:r>
      <w:r w:rsidRPr="00C12D3C">
        <w:rPr>
          <w:rFonts w:ascii="David" w:hAnsi="David"/>
          <w:noProof/>
          <w:rtl/>
          <w:lang w:eastAsia="he-IL"/>
        </w:rPr>
        <w:t xml:space="preserve">, </w:t>
      </w:r>
      <w:r w:rsidRPr="00C12D3C">
        <w:rPr>
          <w:rFonts w:ascii="David" w:hAnsi="David" w:hint="cs"/>
          <w:noProof/>
          <w:rtl/>
          <w:lang w:eastAsia="he-IL"/>
        </w:rPr>
        <w:t>יעיל</w:t>
      </w:r>
      <w:r w:rsidRPr="00C12D3C">
        <w:rPr>
          <w:rFonts w:ascii="David" w:hAnsi="David"/>
          <w:noProof/>
          <w:rtl/>
          <w:lang w:eastAsia="he-IL"/>
        </w:rPr>
        <w:t xml:space="preserve"> </w:t>
      </w:r>
      <w:r w:rsidRPr="00C12D3C">
        <w:rPr>
          <w:rFonts w:ascii="David" w:hAnsi="David" w:hint="cs"/>
          <w:noProof/>
          <w:rtl/>
          <w:lang w:eastAsia="he-IL"/>
        </w:rPr>
        <w:t>ונכון</w:t>
      </w:r>
      <w:r w:rsidRPr="00C12D3C">
        <w:rPr>
          <w:rFonts w:ascii="David" w:hAnsi="David"/>
          <w:noProof/>
          <w:rtl/>
          <w:lang w:eastAsia="he-IL"/>
        </w:rPr>
        <w:t xml:space="preserve"> </w:t>
      </w:r>
      <w:r w:rsidRPr="00C12D3C">
        <w:rPr>
          <w:rFonts w:ascii="David" w:hAnsi="David" w:hint="cs"/>
          <w:noProof/>
          <w:rtl/>
          <w:lang w:eastAsia="he-IL"/>
        </w:rPr>
        <w:t>באתרי</w:t>
      </w:r>
      <w:r w:rsidRPr="00C12D3C">
        <w:rPr>
          <w:rFonts w:ascii="David" w:hAnsi="David"/>
          <w:noProof/>
          <w:rtl/>
          <w:lang w:eastAsia="he-IL"/>
        </w:rPr>
        <w:t xml:space="preserve"> </w:t>
      </w:r>
      <w:r w:rsidRPr="00C12D3C">
        <w:rPr>
          <w:rFonts w:ascii="David" w:hAnsi="David" w:hint="cs"/>
          <w:noProof/>
          <w:rtl/>
          <w:lang w:eastAsia="he-IL"/>
        </w:rPr>
        <w:t>אינטרנט</w:t>
      </w:r>
      <w:r w:rsidRPr="00C12D3C">
        <w:rPr>
          <w:rFonts w:ascii="David" w:hAnsi="David"/>
          <w:noProof/>
          <w:rtl/>
          <w:lang w:eastAsia="he-IL"/>
        </w:rPr>
        <w:t xml:space="preserve"> </w:t>
      </w:r>
      <w:r w:rsidRPr="00C12D3C">
        <w:rPr>
          <w:rFonts w:ascii="David" w:hAnsi="David" w:hint="cs"/>
          <w:noProof/>
          <w:rtl/>
          <w:lang w:eastAsia="he-IL"/>
        </w:rPr>
        <w:t>הפועלים</w:t>
      </w:r>
      <w:r w:rsidRPr="00C12D3C">
        <w:rPr>
          <w:rFonts w:ascii="David" w:hAnsi="David"/>
          <w:noProof/>
          <w:rtl/>
          <w:lang w:eastAsia="he-IL"/>
        </w:rPr>
        <w:t xml:space="preserve"> </w:t>
      </w:r>
      <w:r w:rsidRPr="00C12D3C">
        <w:rPr>
          <w:rFonts w:ascii="David" w:hAnsi="David" w:hint="cs"/>
          <w:noProof/>
          <w:rtl/>
          <w:lang w:eastAsia="he-IL"/>
        </w:rPr>
        <w:t>בסביבות</w:t>
      </w:r>
      <w:r w:rsidRPr="00C12D3C">
        <w:rPr>
          <w:rFonts w:ascii="David" w:hAnsi="David"/>
          <w:noProof/>
          <w:rtl/>
          <w:lang w:eastAsia="he-IL"/>
        </w:rPr>
        <w:t xml:space="preserve"> </w:t>
      </w:r>
      <w:r w:rsidRPr="00C12D3C">
        <w:rPr>
          <w:rFonts w:ascii="David" w:hAnsi="David" w:hint="cs"/>
          <w:noProof/>
          <w:rtl/>
          <w:lang w:eastAsia="he-IL"/>
        </w:rPr>
        <w:t>הענן</w:t>
      </w:r>
      <w:r w:rsidRPr="00C12D3C">
        <w:rPr>
          <w:rFonts w:ascii="David" w:hAnsi="David"/>
          <w:noProof/>
          <w:rtl/>
          <w:lang w:eastAsia="he-IL"/>
        </w:rPr>
        <w:t xml:space="preserve">, </w:t>
      </w:r>
      <w:r w:rsidRPr="00C12D3C">
        <w:rPr>
          <w:rFonts w:ascii="David" w:hAnsi="David" w:hint="cs"/>
          <w:noProof/>
          <w:rtl/>
          <w:lang w:eastAsia="he-IL"/>
        </w:rPr>
        <w:t>ממשל</w:t>
      </w:r>
      <w:r w:rsidRPr="00C12D3C">
        <w:rPr>
          <w:rFonts w:ascii="David" w:hAnsi="David"/>
          <w:noProof/>
          <w:rtl/>
          <w:lang w:eastAsia="he-IL"/>
        </w:rPr>
        <w:t xml:space="preserve"> </w:t>
      </w:r>
      <w:r w:rsidRPr="00C12D3C">
        <w:rPr>
          <w:rFonts w:ascii="David" w:hAnsi="David" w:hint="cs"/>
          <w:noProof/>
          <w:rtl/>
          <w:lang w:eastAsia="he-IL"/>
        </w:rPr>
        <w:t>זמין</w:t>
      </w:r>
      <w:r w:rsidRPr="00C12D3C">
        <w:rPr>
          <w:rFonts w:ascii="David" w:hAnsi="David"/>
          <w:noProof/>
          <w:rtl/>
          <w:lang w:eastAsia="he-IL"/>
        </w:rPr>
        <w:t xml:space="preserve"> </w:t>
      </w:r>
      <w:r w:rsidRPr="00C12D3C">
        <w:rPr>
          <w:rFonts w:ascii="David" w:hAnsi="David" w:hint="cs"/>
          <w:noProof/>
          <w:rtl/>
          <w:lang w:eastAsia="he-IL"/>
        </w:rPr>
        <w:t>ואתר</w:t>
      </w:r>
      <w:r w:rsidRPr="00C12D3C">
        <w:rPr>
          <w:rFonts w:ascii="David" w:hAnsi="David"/>
          <w:noProof/>
          <w:rtl/>
          <w:lang w:eastAsia="he-IL"/>
        </w:rPr>
        <w:t xml:space="preserve"> </w:t>
      </w:r>
      <w:r w:rsidRPr="00C12D3C">
        <w:rPr>
          <w:rFonts w:ascii="David" w:hAnsi="David" w:hint="cs"/>
          <w:noProof/>
          <w:rtl/>
          <w:lang w:eastAsia="he-IL"/>
        </w:rPr>
        <w:t>האינטרנט</w:t>
      </w:r>
      <w:r w:rsidRPr="00C12D3C">
        <w:rPr>
          <w:rFonts w:ascii="David" w:hAnsi="David"/>
          <w:noProof/>
          <w:rtl/>
          <w:lang w:eastAsia="he-IL"/>
        </w:rPr>
        <w:t xml:space="preserve"> </w:t>
      </w:r>
      <w:r w:rsidRPr="00C12D3C">
        <w:rPr>
          <w:rFonts w:ascii="David" w:hAnsi="David" w:hint="cs"/>
          <w:noProof/>
          <w:rtl/>
          <w:lang w:eastAsia="he-IL"/>
        </w:rPr>
        <w:t>הקיים</w:t>
      </w:r>
      <w:r w:rsidRPr="00C12D3C">
        <w:rPr>
          <w:rFonts w:ascii="David" w:hAnsi="David"/>
          <w:noProof/>
          <w:rtl/>
          <w:lang w:eastAsia="he-IL"/>
        </w:rPr>
        <w:t xml:space="preserve"> </w:t>
      </w:r>
      <w:r w:rsidRPr="00C12D3C">
        <w:rPr>
          <w:rFonts w:ascii="David" w:hAnsi="David" w:hint="cs"/>
          <w:noProof/>
          <w:rtl/>
          <w:lang w:eastAsia="he-IL"/>
        </w:rPr>
        <w:t>של</w:t>
      </w:r>
      <w:r w:rsidRPr="00C12D3C">
        <w:rPr>
          <w:rFonts w:ascii="David" w:hAnsi="David"/>
          <w:noProof/>
          <w:rtl/>
          <w:lang w:eastAsia="he-IL"/>
        </w:rPr>
        <w:t xml:space="preserve"> </w:t>
      </w:r>
      <w:r w:rsidRPr="00C12D3C">
        <w:rPr>
          <w:rFonts w:ascii="David" w:hAnsi="David" w:hint="cs"/>
          <w:noProof/>
          <w:rtl/>
          <w:lang w:eastAsia="he-IL"/>
        </w:rPr>
        <w:t>המשרד</w:t>
      </w:r>
      <w:r w:rsidRPr="00C12D3C">
        <w:rPr>
          <w:rFonts w:ascii="David" w:hAnsi="David"/>
          <w:noProof/>
          <w:rtl/>
          <w:lang w:eastAsia="he-IL"/>
        </w:rPr>
        <w:t xml:space="preserve"> </w:t>
      </w:r>
      <w:r w:rsidRPr="00C12D3C">
        <w:rPr>
          <w:rFonts w:ascii="David" w:hAnsi="David" w:hint="cs"/>
          <w:noProof/>
          <w:rtl/>
          <w:lang w:eastAsia="he-IL"/>
        </w:rPr>
        <w:t>וכן</w:t>
      </w:r>
      <w:r w:rsidRPr="00C12D3C">
        <w:rPr>
          <w:rFonts w:ascii="David" w:hAnsi="David"/>
          <w:noProof/>
          <w:rtl/>
          <w:lang w:eastAsia="he-IL"/>
        </w:rPr>
        <w:t xml:space="preserve"> </w:t>
      </w:r>
      <w:r w:rsidRPr="00C12D3C">
        <w:rPr>
          <w:rFonts w:ascii="David" w:hAnsi="David" w:hint="cs"/>
          <w:noProof/>
          <w:rtl/>
          <w:lang w:eastAsia="he-IL"/>
        </w:rPr>
        <w:t>בפעילות</w:t>
      </w:r>
      <w:r w:rsidRPr="00C12D3C">
        <w:rPr>
          <w:rFonts w:ascii="David" w:hAnsi="David"/>
          <w:noProof/>
          <w:rtl/>
          <w:lang w:eastAsia="he-IL"/>
        </w:rPr>
        <w:t xml:space="preserve"> </w:t>
      </w:r>
      <w:r w:rsidRPr="00C12D3C">
        <w:rPr>
          <w:rFonts w:ascii="David" w:hAnsi="David" w:hint="cs"/>
          <w:noProof/>
          <w:rtl/>
          <w:lang w:eastAsia="he-IL"/>
        </w:rPr>
        <w:t>המשתמשים</w:t>
      </w:r>
      <w:r w:rsidRPr="00C12D3C">
        <w:rPr>
          <w:rFonts w:ascii="David" w:hAnsi="David"/>
          <w:noProof/>
          <w:rtl/>
          <w:lang w:eastAsia="he-IL"/>
        </w:rPr>
        <w:t xml:space="preserve"> </w:t>
      </w:r>
      <w:r w:rsidRPr="00C12D3C">
        <w:rPr>
          <w:rFonts w:ascii="David" w:hAnsi="David" w:hint="cs"/>
          <w:noProof/>
          <w:rtl/>
          <w:lang w:eastAsia="he-IL"/>
        </w:rPr>
        <w:t>ברשת</w:t>
      </w:r>
      <w:r w:rsidRPr="00C12D3C">
        <w:rPr>
          <w:rFonts w:ascii="David" w:hAnsi="David"/>
          <w:noProof/>
          <w:rtl/>
          <w:lang w:eastAsia="he-IL"/>
        </w:rPr>
        <w:t xml:space="preserve"> </w:t>
      </w:r>
      <w:r w:rsidRPr="00C12D3C">
        <w:rPr>
          <w:rFonts w:ascii="David" w:hAnsi="David" w:hint="cs"/>
          <w:noProof/>
          <w:rtl/>
          <w:lang w:eastAsia="he-IL"/>
        </w:rPr>
        <w:t>הפנימית</w:t>
      </w:r>
      <w:r w:rsidRPr="00C12D3C">
        <w:rPr>
          <w:rFonts w:ascii="David" w:hAnsi="David"/>
          <w:noProof/>
          <w:rtl/>
          <w:lang w:eastAsia="he-IL"/>
        </w:rPr>
        <w:t xml:space="preserve"> </w:t>
      </w:r>
      <w:r w:rsidRPr="00C12D3C">
        <w:rPr>
          <w:rFonts w:ascii="David" w:hAnsi="David" w:hint="cs"/>
          <w:noProof/>
          <w:rtl/>
          <w:lang w:eastAsia="he-IL"/>
        </w:rPr>
        <w:t>של</w:t>
      </w:r>
      <w:r w:rsidRPr="00C12D3C">
        <w:rPr>
          <w:rFonts w:ascii="David" w:hAnsi="David"/>
          <w:noProof/>
          <w:rtl/>
          <w:lang w:eastAsia="he-IL"/>
        </w:rPr>
        <w:t xml:space="preserve"> </w:t>
      </w:r>
      <w:r w:rsidRPr="00C12D3C">
        <w:rPr>
          <w:rFonts w:ascii="David" w:hAnsi="David" w:hint="cs"/>
          <w:noProof/>
          <w:rtl/>
          <w:lang w:eastAsia="he-IL"/>
        </w:rPr>
        <w:t>המשרד</w:t>
      </w:r>
      <w:r w:rsidRPr="00C12D3C">
        <w:rPr>
          <w:rFonts w:ascii="David" w:hAnsi="David"/>
          <w:noProof/>
          <w:rtl/>
          <w:lang w:eastAsia="he-IL"/>
        </w:rPr>
        <w:t xml:space="preserve">, </w:t>
      </w:r>
      <w:r w:rsidRPr="00C12D3C">
        <w:rPr>
          <w:rFonts w:ascii="David" w:hAnsi="David" w:hint="cs"/>
          <w:noProof/>
          <w:rtl/>
          <w:lang w:eastAsia="he-IL"/>
        </w:rPr>
        <w:t>הכולל</w:t>
      </w:r>
      <w:r w:rsidRPr="00C12D3C">
        <w:rPr>
          <w:rFonts w:ascii="David" w:hAnsi="David"/>
          <w:noProof/>
          <w:rtl/>
          <w:lang w:eastAsia="he-IL"/>
        </w:rPr>
        <w:t xml:space="preserve"> </w:t>
      </w:r>
      <w:r w:rsidRPr="00C12D3C">
        <w:rPr>
          <w:rFonts w:ascii="David" w:hAnsi="David" w:hint="cs"/>
          <w:noProof/>
          <w:rtl/>
          <w:lang w:eastAsia="he-IL"/>
        </w:rPr>
        <w:t>גם</w:t>
      </w:r>
      <w:r w:rsidRPr="00C12D3C">
        <w:rPr>
          <w:rFonts w:ascii="David" w:hAnsi="David"/>
          <w:noProof/>
          <w:rtl/>
          <w:lang w:eastAsia="he-IL"/>
        </w:rPr>
        <w:t xml:space="preserve"> </w:t>
      </w:r>
      <w:r w:rsidRPr="00C12D3C">
        <w:rPr>
          <w:rFonts w:ascii="David" w:hAnsi="David" w:hint="cs"/>
          <w:noProof/>
          <w:rtl/>
          <w:lang w:eastAsia="he-IL"/>
        </w:rPr>
        <w:t>שירות</w:t>
      </w:r>
      <w:r w:rsidRPr="00C12D3C">
        <w:rPr>
          <w:rFonts w:ascii="David" w:hAnsi="David"/>
          <w:noProof/>
          <w:rtl/>
          <w:lang w:eastAsia="he-IL"/>
        </w:rPr>
        <w:t xml:space="preserve">, </w:t>
      </w:r>
      <w:r w:rsidRPr="00C12D3C">
        <w:rPr>
          <w:rFonts w:ascii="David" w:hAnsi="David" w:hint="cs"/>
          <w:noProof/>
          <w:rtl/>
          <w:lang w:eastAsia="he-IL"/>
        </w:rPr>
        <w:t>תמיכה</w:t>
      </w:r>
      <w:r w:rsidRPr="00C12D3C">
        <w:rPr>
          <w:rFonts w:ascii="David" w:hAnsi="David"/>
          <w:noProof/>
          <w:rtl/>
          <w:lang w:eastAsia="he-IL"/>
        </w:rPr>
        <w:t xml:space="preserve"> </w:t>
      </w:r>
      <w:r w:rsidRPr="00C12D3C">
        <w:rPr>
          <w:rFonts w:ascii="David" w:hAnsi="David" w:hint="cs"/>
          <w:noProof/>
          <w:rtl/>
          <w:lang w:eastAsia="he-IL"/>
        </w:rPr>
        <w:t>ותחזוקה</w:t>
      </w:r>
      <w:r w:rsidRPr="00C12D3C">
        <w:rPr>
          <w:rFonts w:ascii="David" w:hAnsi="David"/>
          <w:noProof/>
          <w:rtl/>
          <w:lang w:eastAsia="he-IL"/>
        </w:rPr>
        <w:t xml:space="preserve">, </w:t>
      </w:r>
      <w:r w:rsidRPr="00C12D3C">
        <w:rPr>
          <w:rFonts w:ascii="David" w:hAnsi="David" w:hint="cs"/>
          <w:noProof/>
          <w:rtl/>
          <w:lang w:eastAsia="he-IL"/>
        </w:rPr>
        <w:t>הדרכה</w:t>
      </w:r>
      <w:r w:rsidRPr="00C12D3C">
        <w:rPr>
          <w:rFonts w:ascii="David" w:hAnsi="David"/>
          <w:noProof/>
          <w:rtl/>
          <w:lang w:eastAsia="he-IL"/>
        </w:rPr>
        <w:t xml:space="preserve">, </w:t>
      </w:r>
      <w:r w:rsidRPr="00C12D3C">
        <w:rPr>
          <w:rFonts w:ascii="David" w:hAnsi="David" w:hint="cs"/>
          <w:noProof/>
          <w:rtl/>
          <w:lang w:eastAsia="he-IL"/>
        </w:rPr>
        <w:t>הטמעה</w:t>
      </w:r>
      <w:r w:rsidRPr="00C12D3C">
        <w:rPr>
          <w:rFonts w:ascii="David" w:hAnsi="David"/>
          <w:noProof/>
          <w:rtl/>
          <w:lang w:eastAsia="he-IL"/>
        </w:rPr>
        <w:t xml:space="preserve"> </w:t>
      </w:r>
      <w:r w:rsidRPr="00C12D3C">
        <w:rPr>
          <w:rFonts w:ascii="David" w:hAnsi="David" w:hint="cs"/>
          <w:noProof/>
          <w:rtl/>
          <w:lang w:eastAsia="he-IL"/>
        </w:rPr>
        <w:t>ואספקת</w:t>
      </w:r>
      <w:r w:rsidRPr="00C12D3C">
        <w:rPr>
          <w:rFonts w:ascii="David" w:hAnsi="David"/>
          <w:noProof/>
          <w:rtl/>
          <w:lang w:eastAsia="he-IL"/>
        </w:rPr>
        <w:t xml:space="preserve"> </w:t>
      </w:r>
      <w:r w:rsidRPr="00C12D3C">
        <w:rPr>
          <w:rFonts w:ascii="David" w:hAnsi="David" w:hint="cs"/>
          <w:noProof/>
          <w:rtl/>
          <w:lang w:eastAsia="he-IL"/>
        </w:rPr>
        <w:t>הרישיונות</w:t>
      </w:r>
      <w:r w:rsidRPr="00C12D3C">
        <w:rPr>
          <w:rFonts w:ascii="David" w:hAnsi="David"/>
          <w:noProof/>
          <w:rtl/>
          <w:lang w:eastAsia="he-IL"/>
        </w:rPr>
        <w:t xml:space="preserve">, </w:t>
      </w:r>
      <w:r w:rsidRPr="00C12D3C">
        <w:rPr>
          <w:rFonts w:ascii="David" w:hAnsi="David" w:hint="cs"/>
          <w:noProof/>
          <w:rtl/>
          <w:lang w:eastAsia="he-IL"/>
        </w:rPr>
        <w:t>ליווי</w:t>
      </w:r>
      <w:r w:rsidRPr="00C12D3C">
        <w:rPr>
          <w:rFonts w:ascii="David" w:hAnsi="David"/>
          <w:noProof/>
          <w:rtl/>
          <w:lang w:eastAsia="he-IL"/>
        </w:rPr>
        <w:t xml:space="preserve"> </w:t>
      </w:r>
      <w:r w:rsidRPr="00C12D3C">
        <w:rPr>
          <w:rFonts w:ascii="David" w:hAnsi="David" w:hint="cs"/>
          <w:noProof/>
          <w:rtl/>
          <w:lang w:eastAsia="he-IL"/>
        </w:rPr>
        <w:t>מקצועי</w:t>
      </w:r>
      <w:r w:rsidRPr="00C12D3C">
        <w:rPr>
          <w:rFonts w:ascii="David" w:hAnsi="David"/>
          <w:noProof/>
          <w:rtl/>
          <w:lang w:eastAsia="he-IL"/>
        </w:rPr>
        <w:t xml:space="preserve">, </w:t>
      </w:r>
      <w:r w:rsidRPr="00C12D3C">
        <w:rPr>
          <w:rFonts w:ascii="David" w:hAnsi="David" w:hint="cs"/>
          <w:noProof/>
          <w:rtl/>
          <w:lang w:eastAsia="he-IL"/>
        </w:rPr>
        <w:t>שינויים</w:t>
      </w:r>
      <w:r w:rsidRPr="00C12D3C">
        <w:rPr>
          <w:rFonts w:ascii="David" w:hAnsi="David"/>
          <w:noProof/>
          <w:rtl/>
          <w:lang w:eastAsia="he-IL"/>
        </w:rPr>
        <w:t xml:space="preserve"> </w:t>
      </w:r>
      <w:r w:rsidRPr="00C12D3C">
        <w:rPr>
          <w:rFonts w:ascii="David" w:hAnsi="David" w:hint="cs"/>
          <w:noProof/>
          <w:rtl/>
          <w:lang w:eastAsia="he-IL"/>
        </w:rPr>
        <w:t>תוספות</w:t>
      </w:r>
      <w:r w:rsidRPr="00C12D3C">
        <w:rPr>
          <w:rFonts w:ascii="David" w:hAnsi="David"/>
          <w:noProof/>
          <w:rtl/>
          <w:lang w:eastAsia="he-IL"/>
        </w:rPr>
        <w:t xml:space="preserve"> </w:t>
      </w:r>
      <w:r w:rsidRPr="00C12D3C">
        <w:rPr>
          <w:rFonts w:ascii="David" w:hAnsi="David" w:hint="cs"/>
          <w:noProof/>
          <w:rtl/>
          <w:lang w:eastAsia="he-IL"/>
        </w:rPr>
        <w:t>ושיפורים</w:t>
      </w:r>
      <w:r w:rsidRPr="00C12D3C">
        <w:rPr>
          <w:rFonts w:ascii="David" w:hAnsi="David"/>
          <w:noProof/>
          <w:rtl/>
          <w:lang w:eastAsia="he-IL"/>
        </w:rPr>
        <w:t xml:space="preserve">, </w:t>
      </w:r>
      <w:r w:rsidRPr="00C12D3C">
        <w:rPr>
          <w:rFonts w:ascii="David" w:hAnsi="David" w:hint="cs"/>
          <w:noProof/>
          <w:rtl/>
          <w:lang w:eastAsia="he-IL"/>
        </w:rPr>
        <w:t>תיקון</w:t>
      </w:r>
      <w:r w:rsidRPr="00C12D3C">
        <w:rPr>
          <w:rFonts w:ascii="David" w:hAnsi="David"/>
          <w:noProof/>
          <w:rtl/>
          <w:lang w:eastAsia="he-IL"/>
        </w:rPr>
        <w:t xml:space="preserve"> </w:t>
      </w:r>
      <w:r w:rsidRPr="00C12D3C">
        <w:rPr>
          <w:rFonts w:ascii="David" w:hAnsi="David" w:hint="cs"/>
          <w:noProof/>
          <w:rtl/>
          <w:lang w:eastAsia="he-IL"/>
        </w:rPr>
        <w:t>תקלות</w:t>
      </w:r>
      <w:r w:rsidRPr="00C12D3C">
        <w:rPr>
          <w:rFonts w:ascii="David" w:hAnsi="David"/>
          <w:noProof/>
          <w:rtl/>
          <w:lang w:eastAsia="he-IL"/>
        </w:rPr>
        <w:t>.</w:t>
      </w:r>
    </w:p>
    <w:p w:rsidR="0039794B" w:rsidRPr="00AE3209" w:rsidRDefault="0039794B" w:rsidP="0039794B">
      <w:pPr>
        <w:pStyle w:val="a5"/>
        <w:numPr>
          <w:ilvl w:val="2"/>
          <w:numId w:val="97"/>
        </w:numPr>
        <w:spacing w:before="120"/>
        <w:ind w:left="1699" w:hanging="709"/>
        <w:jc w:val="both"/>
        <w:rPr>
          <w:rFonts w:ascii="David" w:hAnsi="David"/>
          <w:noProof/>
          <w:lang w:eastAsia="he-IL"/>
        </w:rPr>
      </w:pPr>
      <w:r w:rsidRPr="00AE3209">
        <w:rPr>
          <w:rFonts w:ascii="David" w:hAnsi="David"/>
          <w:noProof/>
          <w:rtl/>
          <w:lang w:eastAsia="he-IL"/>
        </w:rPr>
        <w:t xml:space="preserve">גבולות האחריות למקרה ולשנה לא יפחתו מ – </w:t>
      </w:r>
      <w:r>
        <w:rPr>
          <w:rFonts w:ascii="David" w:hAnsi="David" w:hint="cs"/>
          <w:noProof/>
          <w:rtl/>
          <w:lang w:eastAsia="he-IL"/>
        </w:rPr>
        <w:t xml:space="preserve">500,000 </w:t>
      </w:r>
      <w:r w:rsidRPr="00AE3209">
        <w:rPr>
          <w:rFonts w:ascii="David" w:hAnsi="David"/>
          <w:noProof/>
          <w:rtl/>
          <w:lang w:eastAsia="he-IL"/>
        </w:rPr>
        <w:t>דולר ארה"ב;</w:t>
      </w:r>
    </w:p>
    <w:p w:rsidR="0039794B" w:rsidRPr="00AE3209" w:rsidRDefault="0039794B" w:rsidP="0039794B">
      <w:pPr>
        <w:pStyle w:val="a5"/>
        <w:numPr>
          <w:ilvl w:val="3"/>
          <w:numId w:val="97"/>
        </w:numPr>
        <w:spacing w:before="120"/>
        <w:ind w:left="2833" w:hanging="993"/>
        <w:jc w:val="both"/>
        <w:rPr>
          <w:rFonts w:ascii="David" w:hAnsi="David"/>
          <w:noProof/>
          <w:rtl/>
          <w:lang w:eastAsia="he-IL"/>
        </w:rPr>
      </w:pPr>
      <w:r w:rsidRPr="00AE3209">
        <w:rPr>
          <w:rFonts w:ascii="David" w:hAnsi="David"/>
          <w:noProof/>
          <w:rtl/>
          <w:lang w:eastAsia="he-IL"/>
        </w:rPr>
        <w:t>הארכת תקופת הגילוי לפחות 12  חודשים;</w:t>
      </w:r>
    </w:p>
    <w:p w:rsidR="0039794B" w:rsidRPr="00AE3209" w:rsidRDefault="0039794B" w:rsidP="0039794B">
      <w:pPr>
        <w:pStyle w:val="a5"/>
        <w:numPr>
          <w:ilvl w:val="3"/>
          <w:numId w:val="97"/>
        </w:numPr>
        <w:spacing w:before="120"/>
        <w:ind w:left="2833" w:hanging="993"/>
        <w:jc w:val="both"/>
        <w:rPr>
          <w:rFonts w:ascii="David" w:hAnsi="David"/>
          <w:noProof/>
          <w:rtl/>
          <w:lang w:eastAsia="he-IL"/>
        </w:rPr>
      </w:pPr>
      <w:r w:rsidRPr="00AE3209">
        <w:rPr>
          <w:rFonts w:ascii="David" w:hAnsi="David"/>
          <w:noProof/>
          <w:rtl/>
          <w:lang w:eastAsia="he-IL"/>
        </w:rPr>
        <w:t xml:space="preserve">אחריות צולבת - </w:t>
      </w:r>
      <w:r w:rsidRPr="00AE3209">
        <w:rPr>
          <w:rFonts w:ascii="David" w:hAnsi="David"/>
          <w:noProof/>
          <w:lang w:eastAsia="he-IL"/>
        </w:rPr>
        <w:t>Cross  Liability</w:t>
      </w:r>
      <w:r w:rsidRPr="00AE3209">
        <w:rPr>
          <w:rFonts w:ascii="David" w:hAnsi="David"/>
          <w:noProof/>
          <w:rtl/>
          <w:lang w:eastAsia="he-IL"/>
        </w:rPr>
        <w:t>;</w:t>
      </w:r>
    </w:p>
    <w:p w:rsidR="0039794B" w:rsidRDefault="0039794B" w:rsidP="0039794B">
      <w:pPr>
        <w:pStyle w:val="a5"/>
        <w:numPr>
          <w:ilvl w:val="2"/>
          <w:numId w:val="97"/>
        </w:numPr>
        <w:spacing w:before="120"/>
        <w:ind w:left="1699" w:hanging="709"/>
        <w:jc w:val="both"/>
        <w:rPr>
          <w:rFonts w:ascii="David" w:hAnsi="David"/>
          <w:noProof/>
          <w:lang w:eastAsia="he-IL"/>
        </w:rPr>
      </w:pPr>
      <w:r w:rsidRPr="00C12D3C">
        <w:rPr>
          <w:rFonts w:ascii="David" w:hAnsi="David" w:hint="cs"/>
          <w:noProof/>
          <w:rtl/>
          <w:lang w:eastAsia="he-IL"/>
        </w:rPr>
        <w:t>הביטוח</w:t>
      </w:r>
      <w:r w:rsidRPr="00C12D3C">
        <w:rPr>
          <w:rFonts w:ascii="David" w:hAnsi="David"/>
          <w:noProof/>
          <w:rtl/>
          <w:lang w:eastAsia="he-IL"/>
        </w:rPr>
        <w:t xml:space="preserve"> </w:t>
      </w:r>
      <w:r w:rsidRPr="00C12D3C">
        <w:rPr>
          <w:rFonts w:ascii="David" w:hAnsi="David" w:hint="cs"/>
          <w:noProof/>
          <w:rtl/>
          <w:lang w:eastAsia="he-IL"/>
        </w:rPr>
        <w:t>יורחב</w:t>
      </w:r>
      <w:r w:rsidRPr="00C12D3C">
        <w:rPr>
          <w:rFonts w:ascii="David" w:hAnsi="David"/>
          <w:noProof/>
          <w:rtl/>
          <w:lang w:eastAsia="he-IL"/>
        </w:rPr>
        <w:t xml:space="preserve"> </w:t>
      </w:r>
      <w:r w:rsidRPr="00C12D3C">
        <w:rPr>
          <w:rFonts w:ascii="David" w:hAnsi="David" w:hint="cs"/>
          <w:noProof/>
          <w:rtl/>
          <w:lang w:eastAsia="he-IL"/>
        </w:rPr>
        <w:t>לשפות</w:t>
      </w:r>
      <w:r w:rsidRPr="00C12D3C">
        <w:rPr>
          <w:rFonts w:ascii="David" w:hAnsi="David"/>
          <w:noProof/>
          <w:rtl/>
          <w:lang w:eastAsia="he-IL"/>
        </w:rPr>
        <w:t xml:space="preserve"> </w:t>
      </w:r>
      <w:r w:rsidRPr="00C12D3C">
        <w:rPr>
          <w:rFonts w:ascii="David" w:hAnsi="David" w:hint="cs"/>
          <w:noProof/>
          <w:rtl/>
          <w:lang w:eastAsia="he-IL"/>
        </w:rPr>
        <w:t>את</w:t>
      </w:r>
      <w:r w:rsidRPr="00C12D3C">
        <w:rPr>
          <w:rFonts w:ascii="David" w:hAnsi="David"/>
          <w:noProof/>
          <w:rtl/>
          <w:lang w:eastAsia="he-IL"/>
        </w:rPr>
        <w:t xml:space="preserve"> </w:t>
      </w:r>
      <w:r w:rsidRPr="00C12D3C">
        <w:rPr>
          <w:rFonts w:ascii="David" w:hAnsi="David" w:hint="cs"/>
          <w:noProof/>
          <w:rtl/>
          <w:lang w:eastAsia="he-IL"/>
        </w:rPr>
        <w:t>מדינת</w:t>
      </w:r>
      <w:r w:rsidRPr="00C12D3C">
        <w:rPr>
          <w:rFonts w:ascii="David" w:hAnsi="David"/>
          <w:noProof/>
          <w:rtl/>
          <w:lang w:eastAsia="he-IL"/>
        </w:rPr>
        <w:t xml:space="preserve"> </w:t>
      </w:r>
      <w:r w:rsidRPr="00C12D3C">
        <w:rPr>
          <w:rFonts w:ascii="David" w:hAnsi="David" w:hint="cs"/>
          <w:noProof/>
          <w:rtl/>
          <w:lang w:eastAsia="he-IL"/>
        </w:rPr>
        <w:t>ישראל</w:t>
      </w:r>
      <w:r w:rsidRPr="00C12D3C">
        <w:rPr>
          <w:rFonts w:ascii="David" w:hAnsi="David"/>
          <w:noProof/>
          <w:rtl/>
          <w:lang w:eastAsia="he-IL"/>
        </w:rPr>
        <w:t xml:space="preserve"> – </w:t>
      </w:r>
      <w:r w:rsidRPr="00C12D3C">
        <w:rPr>
          <w:rFonts w:ascii="David" w:hAnsi="David" w:hint="cs"/>
          <w:noProof/>
          <w:rtl/>
          <w:lang w:eastAsia="he-IL"/>
        </w:rPr>
        <w:t>משרד</w:t>
      </w:r>
      <w:r w:rsidRPr="00C12D3C">
        <w:rPr>
          <w:rFonts w:ascii="David" w:hAnsi="David"/>
          <w:noProof/>
          <w:rtl/>
          <w:lang w:eastAsia="he-IL"/>
        </w:rPr>
        <w:t xml:space="preserve"> </w:t>
      </w:r>
      <w:r w:rsidRPr="00C12D3C">
        <w:rPr>
          <w:rFonts w:ascii="David" w:hAnsi="David" w:hint="cs"/>
          <w:noProof/>
          <w:rtl/>
          <w:lang w:eastAsia="he-IL"/>
        </w:rPr>
        <w:t>הבריאות</w:t>
      </w:r>
      <w:r w:rsidRPr="00C12D3C">
        <w:rPr>
          <w:rFonts w:ascii="David" w:hAnsi="David"/>
          <w:noProof/>
          <w:rtl/>
          <w:lang w:eastAsia="he-IL"/>
        </w:rPr>
        <w:t xml:space="preserve"> </w:t>
      </w:r>
      <w:r w:rsidRPr="00C12D3C">
        <w:rPr>
          <w:rFonts w:ascii="David" w:hAnsi="David" w:hint="cs"/>
          <w:noProof/>
          <w:rtl/>
          <w:lang w:eastAsia="he-IL"/>
        </w:rPr>
        <w:t>לגבי</w:t>
      </w:r>
      <w:r w:rsidRPr="00C12D3C">
        <w:rPr>
          <w:rFonts w:ascii="David" w:hAnsi="David"/>
          <w:noProof/>
          <w:rtl/>
          <w:lang w:eastAsia="he-IL"/>
        </w:rPr>
        <w:t xml:space="preserve"> </w:t>
      </w:r>
      <w:r w:rsidRPr="00C12D3C">
        <w:rPr>
          <w:rFonts w:ascii="David" w:hAnsi="David" w:hint="cs"/>
          <w:noProof/>
          <w:rtl/>
          <w:lang w:eastAsia="he-IL"/>
        </w:rPr>
        <w:t>אחריותם</w:t>
      </w:r>
      <w:r w:rsidRPr="00C12D3C">
        <w:rPr>
          <w:rFonts w:ascii="David" w:hAnsi="David"/>
          <w:noProof/>
          <w:rtl/>
          <w:lang w:eastAsia="he-IL"/>
        </w:rPr>
        <w:t xml:space="preserve"> </w:t>
      </w:r>
      <w:r w:rsidRPr="00C12D3C">
        <w:rPr>
          <w:rFonts w:ascii="David" w:hAnsi="David" w:hint="cs"/>
          <w:noProof/>
          <w:rtl/>
          <w:lang w:eastAsia="he-IL"/>
        </w:rPr>
        <w:t>בגין</w:t>
      </w:r>
      <w:r w:rsidRPr="00C12D3C">
        <w:rPr>
          <w:rFonts w:ascii="David" w:hAnsi="David"/>
          <w:noProof/>
          <w:rtl/>
          <w:lang w:eastAsia="he-IL"/>
        </w:rPr>
        <w:t xml:space="preserve"> </w:t>
      </w:r>
      <w:r w:rsidRPr="00C12D3C">
        <w:rPr>
          <w:rFonts w:ascii="David" w:hAnsi="David" w:hint="cs"/>
          <w:noProof/>
          <w:rtl/>
          <w:lang w:eastAsia="he-IL"/>
        </w:rPr>
        <w:t>נזק</w:t>
      </w:r>
      <w:r w:rsidRPr="00C12D3C">
        <w:rPr>
          <w:rFonts w:ascii="David" w:hAnsi="David"/>
          <w:noProof/>
          <w:rtl/>
          <w:lang w:eastAsia="he-IL"/>
        </w:rPr>
        <w:t xml:space="preserve"> </w:t>
      </w:r>
      <w:r w:rsidRPr="00C12D3C">
        <w:rPr>
          <w:rFonts w:ascii="David" w:hAnsi="David" w:hint="cs"/>
          <w:noProof/>
          <w:rtl/>
          <w:lang w:eastAsia="he-IL"/>
        </w:rPr>
        <w:t>עקב</w:t>
      </w:r>
      <w:r w:rsidRPr="00C12D3C">
        <w:rPr>
          <w:rFonts w:ascii="David" w:hAnsi="David"/>
          <w:noProof/>
          <w:rtl/>
          <w:lang w:eastAsia="he-IL"/>
        </w:rPr>
        <w:t xml:space="preserve"> </w:t>
      </w:r>
      <w:r w:rsidRPr="00C12D3C">
        <w:rPr>
          <w:rFonts w:ascii="David" w:hAnsi="David" w:hint="cs"/>
          <w:noProof/>
          <w:rtl/>
          <w:lang w:eastAsia="he-IL"/>
        </w:rPr>
        <w:t>פגם</w:t>
      </w:r>
      <w:r w:rsidRPr="00C12D3C">
        <w:rPr>
          <w:rFonts w:ascii="David" w:hAnsi="David"/>
          <w:noProof/>
          <w:rtl/>
          <w:lang w:eastAsia="he-IL"/>
        </w:rPr>
        <w:t xml:space="preserve"> </w:t>
      </w:r>
      <w:r w:rsidRPr="00C12D3C">
        <w:rPr>
          <w:rFonts w:ascii="David" w:hAnsi="David" w:hint="cs"/>
          <w:noProof/>
          <w:rtl/>
          <w:lang w:eastAsia="he-IL"/>
        </w:rPr>
        <w:t>במוצרים</w:t>
      </w:r>
      <w:r w:rsidRPr="00C12D3C">
        <w:rPr>
          <w:rFonts w:ascii="David" w:hAnsi="David"/>
          <w:noProof/>
          <w:rtl/>
          <w:lang w:eastAsia="he-IL"/>
        </w:rPr>
        <w:t xml:space="preserve"> </w:t>
      </w:r>
      <w:r w:rsidRPr="00C12D3C">
        <w:rPr>
          <w:rFonts w:ascii="David" w:hAnsi="David" w:hint="cs"/>
          <w:noProof/>
          <w:rtl/>
          <w:lang w:eastAsia="he-IL"/>
        </w:rPr>
        <w:t>אשר</w:t>
      </w:r>
      <w:r w:rsidRPr="00C12D3C">
        <w:rPr>
          <w:rFonts w:ascii="David" w:hAnsi="David"/>
          <w:noProof/>
          <w:rtl/>
          <w:lang w:eastAsia="he-IL"/>
        </w:rPr>
        <w:t xml:space="preserve"> </w:t>
      </w:r>
      <w:r w:rsidRPr="00C12D3C">
        <w:rPr>
          <w:rFonts w:ascii="David" w:hAnsi="David" w:hint="cs"/>
          <w:noProof/>
          <w:rtl/>
          <w:lang w:eastAsia="he-IL"/>
        </w:rPr>
        <w:t>סופקו</w:t>
      </w:r>
      <w:r w:rsidRPr="00C12D3C">
        <w:rPr>
          <w:rFonts w:ascii="David" w:hAnsi="David"/>
          <w:noProof/>
          <w:rtl/>
          <w:lang w:eastAsia="he-IL"/>
        </w:rPr>
        <w:t xml:space="preserve">, </w:t>
      </w:r>
      <w:r w:rsidRPr="00C12D3C">
        <w:rPr>
          <w:rFonts w:ascii="David" w:hAnsi="David" w:hint="cs"/>
          <w:noProof/>
          <w:rtl/>
          <w:lang w:eastAsia="he-IL"/>
        </w:rPr>
        <w:t>הותקנו</w:t>
      </w:r>
      <w:r w:rsidRPr="00C12D3C">
        <w:rPr>
          <w:rFonts w:ascii="David" w:hAnsi="David"/>
          <w:noProof/>
          <w:rtl/>
          <w:lang w:eastAsia="he-IL"/>
        </w:rPr>
        <w:t xml:space="preserve"> </w:t>
      </w:r>
      <w:r w:rsidRPr="00C12D3C">
        <w:rPr>
          <w:rFonts w:ascii="David" w:hAnsi="David" w:hint="cs"/>
          <w:noProof/>
          <w:rtl/>
          <w:lang w:eastAsia="he-IL"/>
        </w:rPr>
        <w:t>ותוחזקו</w:t>
      </w:r>
      <w:r w:rsidRPr="00C12D3C">
        <w:rPr>
          <w:rFonts w:ascii="David" w:hAnsi="David"/>
          <w:noProof/>
          <w:rtl/>
          <w:lang w:eastAsia="he-IL"/>
        </w:rPr>
        <w:t xml:space="preserve"> </w:t>
      </w:r>
      <w:r w:rsidRPr="00C12D3C">
        <w:rPr>
          <w:rFonts w:ascii="David" w:hAnsi="David" w:hint="cs"/>
          <w:noProof/>
          <w:rtl/>
          <w:lang w:eastAsia="he-IL"/>
        </w:rPr>
        <w:t>עבור</w:t>
      </w:r>
      <w:r w:rsidRPr="00C12D3C">
        <w:rPr>
          <w:rFonts w:ascii="David" w:hAnsi="David"/>
          <w:noProof/>
          <w:rtl/>
          <w:lang w:eastAsia="he-IL"/>
        </w:rPr>
        <w:t xml:space="preserve"> </w:t>
      </w:r>
      <w:r w:rsidRPr="00C12D3C">
        <w:rPr>
          <w:rFonts w:ascii="David" w:hAnsi="David" w:hint="cs"/>
          <w:noProof/>
          <w:rtl/>
          <w:lang w:eastAsia="he-IL"/>
        </w:rPr>
        <w:t>מדינת</w:t>
      </w:r>
      <w:r w:rsidRPr="00C12D3C">
        <w:rPr>
          <w:rFonts w:ascii="David" w:hAnsi="David"/>
          <w:noProof/>
          <w:rtl/>
          <w:lang w:eastAsia="he-IL"/>
        </w:rPr>
        <w:t xml:space="preserve"> </w:t>
      </w:r>
      <w:r w:rsidRPr="00C12D3C">
        <w:rPr>
          <w:rFonts w:ascii="David" w:hAnsi="David" w:hint="cs"/>
          <w:noProof/>
          <w:rtl/>
          <w:lang w:eastAsia="he-IL"/>
        </w:rPr>
        <w:t>ישראל</w:t>
      </w:r>
      <w:r w:rsidRPr="00C12D3C">
        <w:rPr>
          <w:rFonts w:ascii="David" w:hAnsi="David"/>
          <w:noProof/>
          <w:rtl/>
          <w:lang w:eastAsia="he-IL"/>
        </w:rPr>
        <w:t xml:space="preserve"> – </w:t>
      </w:r>
      <w:r w:rsidRPr="00C12D3C">
        <w:rPr>
          <w:rFonts w:ascii="David" w:hAnsi="David" w:hint="cs"/>
          <w:noProof/>
          <w:rtl/>
          <w:lang w:eastAsia="he-IL"/>
        </w:rPr>
        <w:t>משרד</w:t>
      </w:r>
      <w:r w:rsidRPr="00C12D3C">
        <w:rPr>
          <w:rFonts w:ascii="David" w:hAnsi="David"/>
          <w:noProof/>
          <w:rtl/>
          <w:lang w:eastAsia="he-IL"/>
        </w:rPr>
        <w:t xml:space="preserve"> </w:t>
      </w:r>
      <w:r w:rsidRPr="00C12D3C">
        <w:rPr>
          <w:rFonts w:ascii="David" w:hAnsi="David" w:hint="cs"/>
          <w:noProof/>
          <w:rtl/>
          <w:lang w:eastAsia="he-IL"/>
        </w:rPr>
        <w:t>הבריאות</w:t>
      </w:r>
      <w:r w:rsidRPr="00C12D3C">
        <w:rPr>
          <w:rFonts w:ascii="David" w:hAnsi="David"/>
          <w:noProof/>
          <w:rtl/>
          <w:lang w:eastAsia="he-IL"/>
        </w:rPr>
        <w:t xml:space="preserve"> </w:t>
      </w:r>
      <w:r w:rsidRPr="00C12D3C">
        <w:rPr>
          <w:rFonts w:ascii="David" w:hAnsi="David" w:hint="cs"/>
          <w:noProof/>
          <w:rtl/>
          <w:lang w:eastAsia="he-IL"/>
        </w:rPr>
        <w:t>על</w:t>
      </w:r>
      <w:r w:rsidRPr="00C12D3C">
        <w:rPr>
          <w:rFonts w:ascii="David" w:hAnsi="David"/>
          <w:noProof/>
          <w:rtl/>
          <w:lang w:eastAsia="he-IL"/>
        </w:rPr>
        <w:t xml:space="preserve"> </w:t>
      </w:r>
      <w:r w:rsidRPr="00C12D3C">
        <w:rPr>
          <w:rFonts w:ascii="David" w:hAnsi="David" w:hint="cs"/>
          <w:noProof/>
          <w:rtl/>
          <w:lang w:eastAsia="he-IL"/>
        </w:rPr>
        <w:t>ידי</w:t>
      </w:r>
      <w:r w:rsidRPr="00C12D3C">
        <w:rPr>
          <w:rFonts w:ascii="David" w:hAnsi="David"/>
          <w:noProof/>
          <w:rtl/>
          <w:lang w:eastAsia="he-IL"/>
        </w:rPr>
        <w:t xml:space="preserve"> </w:t>
      </w:r>
      <w:r w:rsidRPr="00C12D3C">
        <w:rPr>
          <w:rFonts w:ascii="David" w:hAnsi="David" w:hint="cs"/>
          <w:noProof/>
          <w:rtl/>
          <w:lang w:eastAsia="he-IL"/>
        </w:rPr>
        <w:t>הספק</w:t>
      </w:r>
      <w:r w:rsidRPr="00C12D3C">
        <w:rPr>
          <w:rFonts w:ascii="David" w:hAnsi="David"/>
          <w:noProof/>
          <w:rtl/>
          <w:lang w:eastAsia="he-IL"/>
        </w:rPr>
        <w:t xml:space="preserve"> </w:t>
      </w:r>
      <w:r w:rsidRPr="00C12D3C">
        <w:rPr>
          <w:rFonts w:ascii="David" w:hAnsi="David" w:hint="cs"/>
          <w:noProof/>
          <w:rtl/>
          <w:lang w:eastAsia="he-IL"/>
        </w:rPr>
        <w:t>וכל</w:t>
      </w:r>
      <w:r w:rsidRPr="00C12D3C">
        <w:rPr>
          <w:rFonts w:ascii="David" w:hAnsi="David"/>
          <w:noProof/>
          <w:rtl/>
          <w:lang w:eastAsia="he-IL"/>
        </w:rPr>
        <w:t xml:space="preserve"> </w:t>
      </w:r>
      <w:r w:rsidRPr="00C12D3C">
        <w:rPr>
          <w:rFonts w:ascii="David" w:hAnsi="David" w:hint="cs"/>
          <w:noProof/>
          <w:rtl/>
          <w:lang w:eastAsia="he-IL"/>
        </w:rPr>
        <w:t>הפועלים</w:t>
      </w:r>
      <w:r w:rsidRPr="00C12D3C">
        <w:rPr>
          <w:rFonts w:ascii="David" w:hAnsi="David"/>
          <w:noProof/>
          <w:rtl/>
          <w:lang w:eastAsia="he-IL"/>
        </w:rPr>
        <w:t xml:space="preserve"> </w:t>
      </w:r>
      <w:r w:rsidRPr="00C12D3C">
        <w:rPr>
          <w:rFonts w:ascii="David" w:hAnsi="David" w:hint="cs"/>
          <w:noProof/>
          <w:rtl/>
          <w:lang w:eastAsia="he-IL"/>
        </w:rPr>
        <w:t>מטעמו</w:t>
      </w:r>
      <w:r w:rsidRPr="00C12D3C">
        <w:rPr>
          <w:rFonts w:ascii="David" w:hAnsi="David"/>
          <w:noProof/>
          <w:rtl/>
          <w:lang w:eastAsia="he-IL"/>
        </w:rPr>
        <w:t xml:space="preserve"> </w:t>
      </w:r>
      <w:r w:rsidRPr="00C12D3C">
        <w:rPr>
          <w:rFonts w:ascii="David" w:hAnsi="David" w:hint="cs"/>
          <w:noProof/>
          <w:rtl/>
          <w:lang w:eastAsia="he-IL"/>
        </w:rPr>
        <w:t>ו</w:t>
      </w:r>
      <w:r w:rsidRPr="00C12D3C">
        <w:rPr>
          <w:rFonts w:ascii="David" w:hAnsi="David"/>
          <w:noProof/>
          <w:rtl/>
          <w:lang w:eastAsia="he-IL"/>
        </w:rPr>
        <w:t>/</w:t>
      </w:r>
      <w:r w:rsidRPr="00C12D3C">
        <w:rPr>
          <w:rFonts w:ascii="David" w:hAnsi="David" w:hint="cs"/>
          <w:noProof/>
          <w:rtl/>
          <w:lang w:eastAsia="he-IL"/>
        </w:rPr>
        <w:t>או</w:t>
      </w:r>
      <w:r w:rsidRPr="00C12D3C">
        <w:rPr>
          <w:rFonts w:ascii="David" w:hAnsi="David"/>
          <w:noProof/>
          <w:rtl/>
          <w:lang w:eastAsia="he-IL"/>
        </w:rPr>
        <w:t xml:space="preserve"> </w:t>
      </w:r>
      <w:r w:rsidRPr="00C12D3C">
        <w:rPr>
          <w:rFonts w:ascii="David" w:hAnsi="David" w:hint="cs"/>
          <w:noProof/>
          <w:rtl/>
          <w:lang w:eastAsia="he-IL"/>
        </w:rPr>
        <w:t>ככל</w:t>
      </w:r>
      <w:r w:rsidRPr="00C12D3C">
        <w:rPr>
          <w:rFonts w:ascii="David" w:hAnsi="David"/>
          <w:noProof/>
          <w:rtl/>
          <w:lang w:eastAsia="he-IL"/>
        </w:rPr>
        <w:t xml:space="preserve"> </w:t>
      </w:r>
      <w:r w:rsidRPr="00C12D3C">
        <w:rPr>
          <w:rFonts w:ascii="David" w:hAnsi="David" w:hint="cs"/>
          <w:noProof/>
          <w:rtl/>
          <w:lang w:eastAsia="he-IL"/>
        </w:rPr>
        <w:t>שייחשבו</w:t>
      </w:r>
      <w:r w:rsidRPr="00C12D3C">
        <w:rPr>
          <w:rFonts w:ascii="David" w:hAnsi="David"/>
          <w:noProof/>
          <w:rtl/>
          <w:lang w:eastAsia="he-IL"/>
        </w:rPr>
        <w:t xml:space="preserve"> </w:t>
      </w:r>
      <w:r w:rsidRPr="00C12D3C">
        <w:rPr>
          <w:rFonts w:ascii="David" w:hAnsi="David" w:hint="cs"/>
          <w:noProof/>
          <w:rtl/>
          <w:lang w:eastAsia="he-IL"/>
        </w:rPr>
        <w:t>אחראים</w:t>
      </w:r>
      <w:r w:rsidRPr="00C12D3C">
        <w:rPr>
          <w:rFonts w:ascii="David" w:hAnsi="David"/>
          <w:noProof/>
          <w:rtl/>
          <w:lang w:eastAsia="he-IL"/>
        </w:rPr>
        <w:t xml:space="preserve"> </w:t>
      </w:r>
      <w:r w:rsidRPr="00C12D3C">
        <w:rPr>
          <w:rFonts w:ascii="David" w:hAnsi="David" w:hint="cs"/>
          <w:noProof/>
          <w:rtl/>
          <w:lang w:eastAsia="he-IL"/>
        </w:rPr>
        <w:t>למעשי</w:t>
      </w:r>
      <w:r w:rsidRPr="00C12D3C">
        <w:rPr>
          <w:rFonts w:ascii="David" w:hAnsi="David"/>
          <w:noProof/>
          <w:rtl/>
          <w:lang w:eastAsia="he-IL"/>
        </w:rPr>
        <w:t xml:space="preserve"> </w:t>
      </w:r>
      <w:r w:rsidRPr="00C12D3C">
        <w:rPr>
          <w:rFonts w:ascii="David" w:hAnsi="David" w:hint="cs"/>
          <w:noProof/>
          <w:rtl/>
          <w:lang w:eastAsia="he-IL"/>
        </w:rPr>
        <w:t>ו</w:t>
      </w:r>
      <w:r w:rsidRPr="00C12D3C">
        <w:rPr>
          <w:rFonts w:ascii="David" w:hAnsi="David"/>
          <w:noProof/>
          <w:rtl/>
          <w:lang w:eastAsia="he-IL"/>
        </w:rPr>
        <w:t>/</w:t>
      </w:r>
      <w:r w:rsidRPr="00C12D3C">
        <w:rPr>
          <w:rFonts w:ascii="David" w:hAnsi="David" w:hint="cs"/>
          <w:noProof/>
          <w:rtl/>
          <w:lang w:eastAsia="he-IL"/>
        </w:rPr>
        <w:t>או</w:t>
      </w:r>
      <w:r w:rsidRPr="00C12D3C">
        <w:rPr>
          <w:rFonts w:ascii="David" w:hAnsi="David"/>
          <w:noProof/>
          <w:rtl/>
          <w:lang w:eastAsia="he-IL"/>
        </w:rPr>
        <w:t xml:space="preserve"> </w:t>
      </w:r>
      <w:r w:rsidRPr="00C12D3C">
        <w:rPr>
          <w:rFonts w:ascii="David" w:hAnsi="David" w:hint="cs"/>
          <w:noProof/>
          <w:rtl/>
          <w:lang w:eastAsia="he-IL"/>
        </w:rPr>
        <w:t>מחדלי</w:t>
      </w:r>
      <w:r w:rsidRPr="00C12D3C">
        <w:rPr>
          <w:rFonts w:ascii="David" w:hAnsi="David"/>
          <w:noProof/>
          <w:rtl/>
          <w:lang w:eastAsia="he-IL"/>
        </w:rPr>
        <w:t xml:space="preserve"> </w:t>
      </w:r>
      <w:r w:rsidRPr="00C12D3C">
        <w:rPr>
          <w:rFonts w:ascii="David" w:hAnsi="David" w:hint="cs"/>
          <w:noProof/>
          <w:rtl/>
          <w:lang w:eastAsia="he-IL"/>
        </w:rPr>
        <w:t>הספק</w:t>
      </w:r>
      <w:r w:rsidRPr="00C12D3C">
        <w:rPr>
          <w:rFonts w:ascii="David" w:hAnsi="David"/>
          <w:noProof/>
          <w:rtl/>
          <w:lang w:eastAsia="he-IL"/>
        </w:rPr>
        <w:t xml:space="preserve"> </w:t>
      </w:r>
      <w:r w:rsidRPr="00C12D3C">
        <w:rPr>
          <w:rFonts w:ascii="David" w:hAnsi="David" w:hint="cs"/>
          <w:noProof/>
          <w:rtl/>
          <w:lang w:eastAsia="he-IL"/>
        </w:rPr>
        <w:t>וכל</w:t>
      </w:r>
      <w:r w:rsidRPr="00C12D3C">
        <w:rPr>
          <w:rFonts w:ascii="David" w:hAnsi="David"/>
          <w:noProof/>
          <w:rtl/>
          <w:lang w:eastAsia="he-IL"/>
        </w:rPr>
        <w:t xml:space="preserve"> </w:t>
      </w:r>
      <w:r w:rsidRPr="00C12D3C">
        <w:rPr>
          <w:rFonts w:ascii="David" w:hAnsi="David" w:hint="cs"/>
          <w:noProof/>
          <w:rtl/>
          <w:lang w:eastAsia="he-IL"/>
        </w:rPr>
        <w:t>הפועלים</w:t>
      </w:r>
      <w:r w:rsidRPr="00C12D3C">
        <w:rPr>
          <w:rFonts w:ascii="David" w:hAnsi="David"/>
          <w:noProof/>
          <w:rtl/>
          <w:lang w:eastAsia="he-IL"/>
        </w:rPr>
        <w:t xml:space="preserve"> </w:t>
      </w:r>
      <w:r w:rsidRPr="00C12D3C">
        <w:rPr>
          <w:rFonts w:ascii="David" w:hAnsi="David" w:hint="cs"/>
          <w:noProof/>
          <w:rtl/>
          <w:lang w:eastAsia="he-IL"/>
        </w:rPr>
        <w:t>מטעמו</w:t>
      </w:r>
      <w:r w:rsidRPr="00C12D3C">
        <w:rPr>
          <w:rFonts w:ascii="David" w:hAnsi="David"/>
          <w:noProof/>
          <w:rtl/>
          <w:lang w:eastAsia="he-IL"/>
        </w:rPr>
        <w:t xml:space="preserve">. </w:t>
      </w:r>
    </w:p>
    <w:p w:rsidR="0039794B" w:rsidRPr="00C12D3C" w:rsidRDefault="0039794B" w:rsidP="0039794B">
      <w:pPr>
        <w:pStyle w:val="a5"/>
        <w:spacing w:before="120"/>
        <w:ind w:left="1699"/>
        <w:jc w:val="both"/>
        <w:rPr>
          <w:rFonts w:ascii="David" w:hAnsi="David"/>
          <w:noProof/>
          <w:lang w:eastAsia="he-IL"/>
        </w:rPr>
      </w:pPr>
    </w:p>
    <w:p w:rsidR="0039794B" w:rsidRPr="00466F57" w:rsidRDefault="0039794B" w:rsidP="0039794B">
      <w:pPr>
        <w:pStyle w:val="a5"/>
        <w:numPr>
          <w:ilvl w:val="1"/>
          <w:numId w:val="97"/>
        </w:numPr>
        <w:spacing w:before="120"/>
        <w:jc w:val="both"/>
        <w:rPr>
          <w:rFonts w:ascii="David" w:hAnsi="David"/>
          <w:b/>
          <w:bCs/>
          <w:noProof/>
          <w:rtl/>
        </w:rPr>
      </w:pPr>
      <w:r w:rsidRPr="00AE3209">
        <w:rPr>
          <w:rFonts w:ascii="David" w:hAnsi="David"/>
          <w:b/>
          <w:bCs/>
          <w:noProof/>
          <w:rtl/>
        </w:rPr>
        <w:t>כללי</w:t>
      </w:r>
    </w:p>
    <w:p w:rsidR="0039794B" w:rsidRPr="00AE3209" w:rsidRDefault="0039794B" w:rsidP="0039794B">
      <w:pPr>
        <w:pStyle w:val="a5"/>
        <w:ind w:left="990"/>
        <w:rPr>
          <w:rFonts w:ascii="David" w:hAnsi="David"/>
          <w:b/>
          <w:bCs/>
          <w:u w:val="single"/>
        </w:rPr>
      </w:pPr>
      <w:r w:rsidRPr="00AE3209">
        <w:rPr>
          <w:rFonts w:ascii="David" w:hAnsi="David"/>
          <w:rtl/>
        </w:rPr>
        <w:t>בכל פוליסות הביטוח הנדרשות מהספק יכללו התנאים הבאים:</w:t>
      </w:r>
    </w:p>
    <w:p w:rsidR="0039794B" w:rsidRPr="00AE3209" w:rsidRDefault="0039794B" w:rsidP="0039794B">
      <w:pPr>
        <w:pStyle w:val="a5"/>
        <w:numPr>
          <w:ilvl w:val="2"/>
          <w:numId w:val="97"/>
        </w:numPr>
        <w:spacing w:before="120"/>
        <w:ind w:left="1699" w:hanging="709"/>
        <w:jc w:val="both"/>
        <w:rPr>
          <w:rFonts w:ascii="David" w:hAnsi="David"/>
          <w:noProof/>
        </w:rPr>
      </w:pPr>
      <w:r w:rsidRPr="00AE3209">
        <w:rPr>
          <w:rFonts w:ascii="David" w:hAnsi="David"/>
          <w:noProof/>
          <w:rtl/>
        </w:rPr>
        <w:t xml:space="preserve">לשם המבוטח יתווספו כמבוטחים  נוספים :  </w:t>
      </w:r>
      <w:r w:rsidRPr="00AE3209">
        <w:rPr>
          <w:rFonts w:ascii="David" w:hAnsi="David"/>
          <w:b/>
          <w:bCs/>
          <w:noProof/>
          <w:rtl/>
        </w:rPr>
        <w:t>מדינת ישראל –  משרד הבריאות</w:t>
      </w:r>
      <w:r w:rsidRPr="00AE3209">
        <w:rPr>
          <w:rFonts w:ascii="David" w:hAnsi="David"/>
          <w:noProof/>
          <w:rtl/>
        </w:rPr>
        <w:t>, בכפוף להרחבי השיפוי כמפורט לעיל.</w:t>
      </w:r>
    </w:p>
    <w:p w:rsidR="0039794B" w:rsidRPr="00AE3209" w:rsidRDefault="0039794B" w:rsidP="0039794B">
      <w:pPr>
        <w:pStyle w:val="a5"/>
        <w:numPr>
          <w:ilvl w:val="2"/>
          <w:numId w:val="97"/>
        </w:numPr>
        <w:spacing w:before="120"/>
        <w:ind w:left="1699" w:hanging="709"/>
        <w:jc w:val="both"/>
        <w:rPr>
          <w:rFonts w:ascii="David" w:hAnsi="David"/>
        </w:rPr>
      </w:pPr>
      <w:r w:rsidRPr="00AE3209">
        <w:rPr>
          <w:rFonts w:ascii="David" w:hAnsi="David"/>
          <w:rtl/>
        </w:rPr>
        <w:t>בכל מקרה של צמצום או ביטול הביטוח ע"י אחד הצדדים לא יהיה להם כל תוקף אלא אם ניתנה על כך הודעה מוקדמת של 60 יום לפחות במכתב רשום לחשב משרד הבריאות.</w:t>
      </w:r>
    </w:p>
    <w:p w:rsidR="0039794B" w:rsidRPr="00AE3209" w:rsidRDefault="0039794B" w:rsidP="0039794B">
      <w:pPr>
        <w:pStyle w:val="a5"/>
        <w:numPr>
          <w:ilvl w:val="2"/>
          <w:numId w:val="97"/>
        </w:numPr>
        <w:spacing w:before="120"/>
        <w:ind w:left="1699" w:hanging="709"/>
        <w:jc w:val="both"/>
        <w:rPr>
          <w:rFonts w:ascii="David" w:hAnsi="David"/>
        </w:rPr>
      </w:pPr>
      <w:r w:rsidRPr="00AE3209">
        <w:rPr>
          <w:rFonts w:ascii="David" w:hAnsi="David"/>
          <w:rtl/>
        </w:rPr>
        <w:t xml:space="preserve">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       </w:t>
      </w:r>
    </w:p>
    <w:p w:rsidR="0039794B" w:rsidRPr="00AE3209" w:rsidRDefault="0039794B" w:rsidP="0039794B">
      <w:pPr>
        <w:pStyle w:val="a5"/>
        <w:numPr>
          <w:ilvl w:val="2"/>
          <w:numId w:val="97"/>
        </w:numPr>
        <w:spacing w:before="120"/>
        <w:ind w:left="1699" w:hanging="709"/>
        <w:jc w:val="both"/>
        <w:rPr>
          <w:rFonts w:ascii="David" w:hAnsi="David"/>
          <w:rtl/>
        </w:rPr>
      </w:pPr>
      <w:r w:rsidRPr="00AE3209">
        <w:rPr>
          <w:rFonts w:ascii="David" w:hAnsi="David"/>
          <w:rtl/>
        </w:rPr>
        <w:t>הספק אחראי בלעדית כלפי המבטח לתשלום דמי הביטוח עבור כל הפוליסות ולמילוי כל החובות המוטלות על המבוטח על פי תנאי הפוליסות.</w:t>
      </w:r>
    </w:p>
    <w:p w:rsidR="0039794B" w:rsidRPr="00AE3209" w:rsidRDefault="0039794B" w:rsidP="0039794B">
      <w:pPr>
        <w:pStyle w:val="a5"/>
        <w:numPr>
          <w:ilvl w:val="2"/>
          <w:numId w:val="97"/>
        </w:numPr>
        <w:spacing w:before="120"/>
        <w:ind w:left="1699" w:hanging="709"/>
        <w:jc w:val="both"/>
        <w:rPr>
          <w:rFonts w:ascii="David" w:hAnsi="David"/>
        </w:rPr>
      </w:pPr>
      <w:r w:rsidRPr="00AE3209">
        <w:rPr>
          <w:rFonts w:ascii="David" w:hAnsi="David"/>
          <w:rtl/>
        </w:rPr>
        <w:t xml:space="preserve">ההשתתפויות העצמיות הנקובות בכל פוליסה ופוליסה תחולנה בלעדית על הספק.   </w:t>
      </w:r>
    </w:p>
    <w:p w:rsidR="0039794B" w:rsidRPr="00AE3209" w:rsidRDefault="0039794B" w:rsidP="0039794B">
      <w:pPr>
        <w:pStyle w:val="a5"/>
        <w:numPr>
          <w:ilvl w:val="2"/>
          <w:numId w:val="97"/>
        </w:numPr>
        <w:spacing w:before="120"/>
        <w:ind w:left="1699" w:hanging="709"/>
        <w:jc w:val="both"/>
        <w:rPr>
          <w:rFonts w:ascii="David" w:hAnsi="David"/>
        </w:rPr>
      </w:pPr>
      <w:r w:rsidRPr="00AE3209">
        <w:rPr>
          <w:rFonts w:ascii="David" w:hAnsi="David"/>
          <w:rtl/>
        </w:rPr>
        <w:t xml:space="preserve">כל סעיף בפוליסות הביטוח המפקיע או מקטין בדרך כל שהיא את אחריות המבטח, כאשר </w:t>
      </w:r>
      <w:r>
        <w:rPr>
          <w:rFonts w:ascii="David" w:hAnsi="David" w:hint="cs"/>
          <w:rtl/>
        </w:rPr>
        <w:t xml:space="preserve"> </w:t>
      </w:r>
      <w:r w:rsidRPr="00AE3209">
        <w:rPr>
          <w:rFonts w:ascii="David" w:hAnsi="David"/>
          <w:rtl/>
        </w:rPr>
        <w:t>קיים ביטוח אחר לא יופעל כלפי מדינת ישראל, והביטוח הינו בחזקת ביטוח ראשוני</w:t>
      </w:r>
      <w:r>
        <w:rPr>
          <w:rFonts w:ascii="David" w:hAnsi="David" w:hint="cs"/>
          <w:rtl/>
        </w:rPr>
        <w:t xml:space="preserve"> </w:t>
      </w:r>
      <w:r w:rsidRPr="00AE3209">
        <w:rPr>
          <w:rFonts w:ascii="David" w:hAnsi="David"/>
          <w:rtl/>
        </w:rPr>
        <w:t>המזכה</w:t>
      </w:r>
      <w:r>
        <w:rPr>
          <w:rFonts w:ascii="David" w:hAnsi="David" w:hint="cs"/>
          <w:rtl/>
        </w:rPr>
        <w:t xml:space="preserve"> </w:t>
      </w:r>
      <w:r w:rsidRPr="00AE3209">
        <w:rPr>
          <w:rFonts w:ascii="David" w:hAnsi="David"/>
          <w:rtl/>
        </w:rPr>
        <w:t>במלוא הזכויות על פי הביטוח.</w:t>
      </w:r>
    </w:p>
    <w:p w:rsidR="0039794B" w:rsidRPr="00AE3209" w:rsidRDefault="0039794B" w:rsidP="0039794B">
      <w:pPr>
        <w:pStyle w:val="a5"/>
        <w:numPr>
          <w:ilvl w:val="2"/>
          <w:numId w:val="97"/>
        </w:numPr>
        <w:spacing w:before="120"/>
        <w:ind w:left="1699" w:hanging="709"/>
        <w:jc w:val="both"/>
        <w:rPr>
          <w:rFonts w:ascii="David" w:hAnsi="David"/>
        </w:rPr>
      </w:pPr>
      <w:r w:rsidRPr="00AE3209">
        <w:rPr>
          <w:rFonts w:ascii="David" w:hAnsi="David"/>
          <w:rtl/>
        </w:rPr>
        <w:t>תנאי הכיסוי של הפוליסות הנ"ל, למעט בביטוח משולב לאחריות מקצועית וחבות המוצר, לא יפחתו מהמקובל על פי תנאי פי תנאי "פוליסות נוסח ביט", בכפוף להרחבת הכיסויים כמפורט לעיל.</w:t>
      </w:r>
    </w:p>
    <w:p w:rsidR="0039794B" w:rsidRPr="00AE3209" w:rsidRDefault="0039794B" w:rsidP="0039794B">
      <w:pPr>
        <w:pStyle w:val="a5"/>
        <w:numPr>
          <w:ilvl w:val="2"/>
          <w:numId w:val="97"/>
        </w:numPr>
        <w:spacing w:before="120"/>
        <w:ind w:left="1699" w:hanging="709"/>
        <w:jc w:val="both"/>
        <w:rPr>
          <w:rFonts w:ascii="David" w:hAnsi="David"/>
        </w:rPr>
      </w:pPr>
      <w:r w:rsidRPr="00AE3209">
        <w:rPr>
          <w:rFonts w:ascii="David" w:hAnsi="David"/>
          <w:rtl/>
        </w:rPr>
        <w:t xml:space="preserve"> חריג כוונה ו/או רשלנות רבתי מבוטל ככל שקיים בכל הפוליסות המבוטחות.</w:t>
      </w:r>
    </w:p>
    <w:p w:rsidR="0039794B" w:rsidRDefault="0039794B" w:rsidP="0039794B">
      <w:pPr>
        <w:pStyle w:val="a5"/>
        <w:numPr>
          <w:ilvl w:val="2"/>
          <w:numId w:val="97"/>
        </w:numPr>
        <w:spacing w:before="120"/>
        <w:ind w:left="1699" w:hanging="709"/>
        <w:jc w:val="both"/>
        <w:rPr>
          <w:rFonts w:ascii="David" w:hAnsi="David"/>
        </w:rPr>
      </w:pPr>
      <w:r w:rsidRPr="00AE3209">
        <w:rPr>
          <w:rFonts w:ascii="David" w:hAnsi="David"/>
          <w:rtl/>
        </w:rPr>
        <w:lastRenderedPageBreak/>
        <w:t xml:space="preserve">העתקי פוליסות הביטוח, מאושרות ע"י המבטח או אישור בחתימתו על קיום  הביטוחים כאמור, יומצאו על ידי הספק למשרד הבריאות עד למועד חתימת החוזה. </w:t>
      </w:r>
    </w:p>
    <w:p w:rsidR="0039794B" w:rsidRPr="00AE3209" w:rsidRDefault="0039794B" w:rsidP="0039794B">
      <w:pPr>
        <w:pStyle w:val="a5"/>
        <w:spacing w:before="120"/>
        <w:ind w:left="1699"/>
        <w:jc w:val="both"/>
        <w:rPr>
          <w:rFonts w:ascii="David" w:hAnsi="David"/>
          <w:rtl/>
        </w:rPr>
      </w:pPr>
    </w:p>
    <w:p w:rsidR="0039794B" w:rsidRPr="00C12D3C" w:rsidRDefault="0039794B" w:rsidP="0039794B">
      <w:pPr>
        <w:pStyle w:val="a5"/>
        <w:numPr>
          <w:ilvl w:val="1"/>
          <w:numId w:val="97"/>
        </w:numPr>
        <w:spacing w:before="120"/>
        <w:ind w:left="990" w:right="567" w:hanging="709"/>
        <w:jc w:val="both"/>
        <w:rPr>
          <w:rFonts w:ascii="David" w:hAnsi="David"/>
          <w:rtl/>
        </w:rPr>
      </w:pPr>
      <w:r w:rsidRPr="00C12D3C">
        <w:rPr>
          <w:rFonts w:ascii="David" w:hAnsi="David" w:hint="cs"/>
          <w:rtl/>
        </w:rPr>
        <w:t>העתקי</w:t>
      </w:r>
      <w:r w:rsidRPr="00C12D3C">
        <w:rPr>
          <w:rFonts w:ascii="David" w:hAnsi="David"/>
          <w:rtl/>
        </w:rPr>
        <w:t xml:space="preserve"> </w:t>
      </w:r>
      <w:r w:rsidRPr="00C12D3C">
        <w:rPr>
          <w:rFonts w:ascii="David" w:hAnsi="David" w:hint="cs"/>
          <w:rtl/>
        </w:rPr>
        <w:t>פוליסות</w:t>
      </w:r>
      <w:r w:rsidRPr="00C12D3C">
        <w:rPr>
          <w:rFonts w:ascii="David" w:hAnsi="David"/>
          <w:rtl/>
        </w:rPr>
        <w:t xml:space="preserve"> </w:t>
      </w:r>
      <w:r w:rsidRPr="00C12D3C">
        <w:rPr>
          <w:rFonts w:ascii="David" w:hAnsi="David" w:hint="cs"/>
          <w:rtl/>
        </w:rPr>
        <w:t>הביטוח</w:t>
      </w:r>
      <w:r w:rsidRPr="00C12D3C">
        <w:rPr>
          <w:rFonts w:ascii="David" w:hAnsi="David"/>
          <w:rtl/>
        </w:rPr>
        <w:t xml:space="preserve">, </w:t>
      </w:r>
      <w:r w:rsidRPr="00C12D3C">
        <w:rPr>
          <w:rFonts w:ascii="David" w:hAnsi="David" w:hint="cs"/>
          <w:rtl/>
        </w:rPr>
        <w:t>מאושרות</w:t>
      </w:r>
      <w:r w:rsidRPr="00C12D3C">
        <w:rPr>
          <w:rFonts w:ascii="David" w:hAnsi="David"/>
          <w:rtl/>
        </w:rPr>
        <w:t xml:space="preserve"> </w:t>
      </w:r>
      <w:r w:rsidRPr="00C12D3C">
        <w:rPr>
          <w:rFonts w:ascii="David" w:hAnsi="David" w:hint="cs"/>
          <w:rtl/>
        </w:rPr>
        <w:t>ע</w:t>
      </w:r>
      <w:r w:rsidRPr="00C12D3C">
        <w:rPr>
          <w:rFonts w:ascii="David" w:hAnsi="David"/>
          <w:rtl/>
        </w:rPr>
        <w:t>"</w:t>
      </w:r>
      <w:r w:rsidRPr="00C12D3C">
        <w:rPr>
          <w:rFonts w:ascii="David" w:hAnsi="David" w:hint="cs"/>
          <w:rtl/>
        </w:rPr>
        <w:t>י</w:t>
      </w:r>
      <w:r w:rsidRPr="00C12D3C">
        <w:rPr>
          <w:rFonts w:ascii="David" w:hAnsi="David"/>
          <w:rtl/>
        </w:rPr>
        <w:t xml:space="preserve"> </w:t>
      </w:r>
      <w:r w:rsidRPr="00C12D3C">
        <w:rPr>
          <w:rFonts w:ascii="David" w:hAnsi="David" w:hint="cs"/>
          <w:rtl/>
        </w:rPr>
        <w:t>המבטח</w:t>
      </w:r>
      <w:r w:rsidRPr="00C12D3C">
        <w:rPr>
          <w:rFonts w:ascii="David" w:hAnsi="David"/>
          <w:rtl/>
        </w:rPr>
        <w:t xml:space="preserve"> </w:t>
      </w:r>
      <w:r w:rsidRPr="00C12D3C">
        <w:rPr>
          <w:rFonts w:ascii="David" w:hAnsi="David" w:hint="cs"/>
          <w:rtl/>
        </w:rPr>
        <w:t>או</w:t>
      </w:r>
      <w:r w:rsidRPr="00C12D3C">
        <w:rPr>
          <w:rFonts w:ascii="David" w:hAnsi="David"/>
          <w:rtl/>
        </w:rPr>
        <w:t xml:space="preserve"> </w:t>
      </w:r>
      <w:r w:rsidRPr="00C12D3C">
        <w:rPr>
          <w:rFonts w:ascii="David" w:hAnsi="David" w:hint="cs"/>
          <w:rtl/>
        </w:rPr>
        <w:t>אישור</w:t>
      </w:r>
      <w:r w:rsidRPr="00C12D3C">
        <w:rPr>
          <w:rFonts w:ascii="David" w:hAnsi="David"/>
          <w:rtl/>
        </w:rPr>
        <w:t xml:space="preserve"> </w:t>
      </w:r>
      <w:r w:rsidRPr="00C12D3C">
        <w:rPr>
          <w:rFonts w:ascii="David" w:hAnsi="David" w:hint="cs"/>
          <w:rtl/>
        </w:rPr>
        <w:t>בחתימתו</w:t>
      </w:r>
      <w:r w:rsidRPr="00C12D3C">
        <w:rPr>
          <w:rFonts w:ascii="David" w:hAnsi="David"/>
          <w:rtl/>
        </w:rPr>
        <w:t xml:space="preserve"> </w:t>
      </w:r>
      <w:r w:rsidRPr="00C12D3C">
        <w:rPr>
          <w:rFonts w:ascii="David" w:hAnsi="David" w:hint="cs"/>
          <w:rtl/>
        </w:rPr>
        <w:t>על</w:t>
      </w:r>
      <w:r w:rsidRPr="00C12D3C">
        <w:rPr>
          <w:rFonts w:ascii="David" w:hAnsi="David"/>
          <w:rtl/>
        </w:rPr>
        <w:t xml:space="preserve"> </w:t>
      </w:r>
      <w:r w:rsidRPr="00C12D3C">
        <w:rPr>
          <w:rFonts w:ascii="David" w:hAnsi="David" w:hint="cs"/>
          <w:rtl/>
        </w:rPr>
        <w:t>קיום</w:t>
      </w:r>
      <w:r w:rsidRPr="00C12D3C">
        <w:rPr>
          <w:rFonts w:ascii="David" w:hAnsi="David"/>
          <w:rtl/>
        </w:rPr>
        <w:t xml:space="preserve"> </w:t>
      </w:r>
      <w:r w:rsidRPr="00C12D3C">
        <w:rPr>
          <w:rFonts w:ascii="David" w:hAnsi="David" w:hint="cs"/>
          <w:rtl/>
        </w:rPr>
        <w:t>הביטוחים</w:t>
      </w:r>
      <w:r w:rsidRPr="00C12D3C">
        <w:rPr>
          <w:rFonts w:ascii="David" w:hAnsi="David"/>
          <w:rtl/>
        </w:rPr>
        <w:t xml:space="preserve"> </w:t>
      </w:r>
      <w:r w:rsidRPr="00C12D3C">
        <w:rPr>
          <w:rFonts w:ascii="David" w:hAnsi="David" w:hint="cs"/>
          <w:rtl/>
        </w:rPr>
        <w:t>כאמור</w:t>
      </w:r>
      <w:r w:rsidRPr="00C12D3C">
        <w:rPr>
          <w:rFonts w:ascii="David" w:hAnsi="David"/>
          <w:rtl/>
        </w:rPr>
        <w:t xml:space="preserve">, </w:t>
      </w:r>
      <w:r w:rsidRPr="00C12D3C">
        <w:rPr>
          <w:rFonts w:ascii="David" w:hAnsi="David" w:hint="cs"/>
          <w:rtl/>
        </w:rPr>
        <w:t>יומצאו</w:t>
      </w:r>
      <w:r w:rsidRPr="00C12D3C">
        <w:rPr>
          <w:rFonts w:ascii="David" w:hAnsi="David"/>
          <w:rtl/>
        </w:rPr>
        <w:t xml:space="preserve"> </w:t>
      </w:r>
      <w:r w:rsidRPr="00C12D3C">
        <w:rPr>
          <w:rFonts w:ascii="David" w:hAnsi="David" w:hint="cs"/>
          <w:rtl/>
        </w:rPr>
        <w:t>על</w:t>
      </w:r>
      <w:r w:rsidRPr="00C12D3C">
        <w:rPr>
          <w:rFonts w:ascii="David" w:hAnsi="David"/>
          <w:rtl/>
        </w:rPr>
        <w:t xml:space="preserve"> </w:t>
      </w:r>
      <w:r w:rsidRPr="00C12D3C">
        <w:rPr>
          <w:rFonts w:ascii="David" w:hAnsi="David" w:hint="cs"/>
          <w:rtl/>
        </w:rPr>
        <w:t>ידי</w:t>
      </w:r>
      <w:r w:rsidRPr="00C12D3C">
        <w:rPr>
          <w:rFonts w:ascii="David" w:hAnsi="David"/>
          <w:rtl/>
        </w:rPr>
        <w:t xml:space="preserve"> </w:t>
      </w:r>
      <w:r w:rsidRPr="00C12D3C">
        <w:rPr>
          <w:rFonts w:ascii="David" w:hAnsi="David" w:hint="cs"/>
          <w:rtl/>
        </w:rPr>
        <w:t>הספק</w:t>
      </w:r>
      <w:r w:rsidRPr="00C12D3C">
        <w:rPr>
          <w:rFonts w:ascii="David" w:hAnsi="David"/>
          <w:rtl/>
        </w:rPr>
        <w:t xml:space="preserve"> </w:t>
      </w:r>
      <w:r w:rsidRPr="00C12D3C">
        <w:rPr>
          <w:rFonts w:ascii="David" w:hAnsi="David" w:hint="cs"/>
          <w:rtl/>
        </w:rPr>
        <w:t>למשרד</w:t>
      </w:r>
      <w:r w:rsidRPr="00C12D3C">
        <w:rPr>
          <w:rFonts w:ascii="David" w:hAnsi="David"/>
          <w:rtl/>
        </w:rPr>
        <w:t xml:space="preserve"> </w:t>
      </w:r>
      <w:r w:rsidRPr="00C12D3C">
        <w:rPr>
          <w:rFonts w:ascii="David" w:hAnsi="David" w:hint="cs"/>
          <w:rtl/>
        </w:rPr>
        <w:t>הבריאות</w:t>
      </w:r>
      <w:r w:rsidRPr="00C12D3C">
        <w:rPr>
          <w:rFonts w:ascii="David" w:hAnsi="David"/>
          <w:rtl/>
        </w:rPr>
        <w:t xml:space="preserve"> </w:t>
      </w:r>
      <w:r w:rsidRPr="00C12D3C">
        <w:rPr>
          <w:rFonts w:ascii="David" w:hAnsi="David" w:hint="cs"/>
          <w:rtl/>
        </w:rPr>
        <w:t>עד</w:t>
      </w:r>
      <w:r w:rsidRPr="00C12D3C">
        <w:rPr>
          <w:rFonts w:ascii="David" w:hAnsi="David"/>
          <w:rtl/>
        </w:rPr>
        <w:t xml:space="preserve"> </w:t>
      </w:r>
      <w:r w:rsidRPr="00C12D3C">
        <w:rPr>
          <w:rFonts w:ascii="David" w:hAnsi="David" w:hint="cs"/>
          <w:rtl/>
        </w:rPr>
        <w:t>למועד</w:t>
      </w:r>
      <w:r w:rsidRPr="00C12D3C">
        <w:rPr>
          <w:rFonts w:ascii="David" w:hAnsi="David"/>
          <w:rtl/>
        </w:rPr>
        <w:t xml:space="preserve"> </w:t>
      </w:r>
      <w:r w:rsidRPr="00C12D3C">
        <w:rPr>
          <w:rFonts w:ascii="David" w:hAnsi="David" w:hint="cs"/>
          <w:rtl/>
        </w:rPr>
        <w:t>חתימת</w:t>
      </w:r>
      <w:r w:rsidRPr="00C12D3C">
        <w:rPr>
          <w:rFonts w:ascii="David" w:hAnsi="David"/>
          <w:rtl/>
        </w:rPr>
        <w:t xml:space="preserve"> </w:t>
      </w:r>
      <w:r w:rsidRPr="00C12D3C">
        <w:rPr>
          <w:rFonts w:ascii="David" w:hAnsi="David" w:hint="cs"/>
          <w:rtl/>
        </w:rPr>
        <w:t>החוזה</w:t>
      </w:r>
      <w:r w:rsidRPr="00C12D3C">
        <w:rPr>
          <w:rFonts w:ascii="David" w:hAnsi="David"/>
          <w:rtl/>
        </w:rPr>
        <w:t>.</w:t>
      </w:r>
    </w:p>
    <w:p w:rsidR="0039794B" w:rsidRPr="00C12D3C" w:rsidRDefault="0039794B" w:rsidP="0039794B">
      <w:pPr>
        <w:pStyle w:val="a5"/>
        <w:numPr>
          <w:ilvl w:val="1"/>
          <w:numId w:val="97"/>
        </w:numPr>
        <w:spacing w:before="120"/>
        <w:ind w:left="990" w:right="567" w:hanging="709"/>
        <w:jc w:val="both"/>
        <w:rPr>
          <w:rFonts w:ascii="David" w:hAnsi="David"/>
          <w:rtl/>
        </w:rPr>
      </w:pPr>
      <w:r w:rsidRPr="00C12D3C">
        <w:rPr>
          <w:rFonts w:ascii="David" w:hAnsi="David" w:hint="cs"/>
          <w:rtl/>
        </w:rPr>
        <w:t>הספק</w:t>
      </w:r>
      <w:r w:rsidRPr="00C12D3C">
        <w:rPr>
          <w:rFonts w:ascii="David" w:hAnsi="David"/>
          <w:rtl/>
        </w:rPr>
        <w:t xml:space="preserve"> </w:t>
      </w:r>
      <w:r w:rsidRPr="00C12D3C">
        <w:rPr>
          <w:rFonts w:ascii="David" w:hAnsi="David" w:hint="cs"/>
          <w:rtl/>
        </w:rPr>
        <w:t>מתחייב</w:t>
      </w:r>
      <w:r w:rsidRPr="00C12D3C">
        <w:rPr>
          <w:rFonts w:ascii="David" w:hAnsi="David"/>
          <w:rtl/>
        </w:rPr>
        <w:t xml:space="preserve"> </w:t>
      </w:r>
      <w:r w:rsidRPr="00C12D3C">
        <w:rPr>
          <w:rFonts w:ascii="David" w:hAnsi="David" w:hint="cs"/>
          <w:rtl/>
        </w:rPr>
        <w:t>בכל</w:t>
      </w:r>
      <w:r w:rsidRPr="00C12D3C">
        <w:rPr>
          <w:rFonts w:ascii="David" w:hAnsi="David"/>
          <w:rtl/>
        </w:rPr>
        <w:t xml:space="preserve"> </w:t>
      </w:r>
      <w:r w:rsidRPr="00C12D3C">
        <w:rPr>
          <w:rFonts w:ascii="David" w:hAnsi="David" w:hint="cs"/>
          <w:rtl/>
        </w:rPr>
        <w:t>תקופת</w:t>
      </w:r>
      <w:r w:rsidRPr="00C12D3C">
        <w:rPr>
          <w:rFonts w:ascii="David" w:hAnsi="David"/>
          <w:rtl/>
        </w:rPr>
        <w:t xml:space="preserve"> </w:t>
      </w:r>
      <w:r w:rsidRPr="00C12D3C">
        <w:rPr>
          <w:rFonts w:ascii="David" w:hAnsi="David" w:hint="cs"/>
          <w:rtl/>
        </w:rPr>
        <w:t>ההתקשרות</w:t>
      </w:r>
      <w:r w:rsidRPr="00C12D3C">
        <w:rPr>
          <w:rFonts w:ascii="David" w:hAnsi="David"/>
          <w:rtl/>
        </w:rPr>
        <w:t xml:space="preserve"> </w:t>
      </w:r>
      <w:r w:rsidRPr="00C12D3C">
        <w:rPr>
          <w:rFonts w:ascii="David" w:hAnsi="David" w:hint="cs"/>
          <w:rtl/>
        </w:rPr>
        <w:t>החוזית</w:t>
      </w:r>
      <w:r w:rsidRPr="00C12D3C">
        <w:rPr>
          <w:rFonts w:ascii="David" w:hAnsi="David"/>
          <w:rtl/>
        </w:rPr>
        <w:t xml:space="preserve"> </w:t>
      </w:r>
      <w:r w:rsidRPr="00C12D3C">
        <w:rPr>
          <w:rFonts w:ascii="David" w:hAnsi="David" w:hint="cs"/>
          <w:rtl/>
        </w:rPr>
        <w:t>עם</w:t>
      </w:r>
      <w:r w:rsidRPr="00C12D3C">
        <w:rPr>
          <w:rFonts w:ascii="David" w:hAnsi="David"/>
          <w:rtl/>
        </w:rPr>
        <w:t xml:space="preserve"> </w:t>
      </w:r>
      <w:r w:rsidRPr="00C12D3C">
        <w:rPr>
          <w:rFonts w:ascii="David" w:hAnsi="David" w:hint="cs"/>
          <w:rtl/>
        </w:rPr>
        <w:t>מדינת</w:t>
      </w:r>
      <w:r w:rsidRPr="00C12D3C">
        <w:rPr>
          <w:rFonts w:ascii="David" w:hAnsi="David"/>
          <w:rtl/>
        </w:rPr>
        <w:t xml:space="preserve"> </w:t>
      </w:r>
      <w:r w:rsidRPr="00C12D3C">
        <w:rPr>
          <w:rFonts w:ascii="David" w:hAnsi="David" w:hint="cs"/>
          <w:rtl/>
        </w:rPr>
        <w:t>ישראל</w:t>
      </w:r>
      <w:r w:rsidRPr="00C12D3C">
        <w:rPr>
          <w:rFonts w:ascii="David" w:hAnsi="David"/>
          <w:rtl/>
        </w:rPr>
        <w:t xml:space="preserve"> – </w:t>
      </w:r>
      <w:r w:rsidRPr="00C12D3C">
        <w:rPr>
          <w:rFonts w:ascii="David" w:hAnsi="David" w:hint="cs"/>
          <w:rtl/>
        </w:rPr>
        <w:t>משרד</w:t>
      </w:r>
      <w:r w:rsidRPr="00C12D3C">
        <w:rPr>
          <w:rFonts w:ascii="David" w:hAnsi="David"/>
          <w:rtl/>
        </w:rPr>
        <w:t xml:space="preserve"> </w:t>
      </w:r>
      <w:r w:rsidRPr="00C12D3C">
        <w:rPr>
          <w:rFonts w:ascii="David" w:hAnsi="David" w:hint="cs"/>
          <w:rtl/>
        </w:rPr>
        <w:t>הבריאות</w:t>
      </w:r>
      <w:r w:rsidRPr="00C12D3C">
        <w:rPr>
          <w:rFonts w:ascii="David" w:hAnsi="David"/>
          <w:rtl/>
        </w:rPr>
        <w:t xml:space="preserve">, </w:t>
      </w:r>
      <w:r w:rsidRPr="00C12D3C">
        <w:rPr>
          <w:rFonts w:ascii="David" w:hAnsi="David" w:hint="cs"/>
          <w:rtl/>
        </w:rPr>
        <w:t>וכל</w:t>
      </w:r>
      <w:r w:rsidRPr="00C12D3C">
        <w:rPr>
          <w:rFonts w:ascii="David" w:hAnsi="David"/>
          <w:rtl/>
        </w:rPr>
        <w:t xml:space="preserve"> </w:t>
      </w:r>
      <w:r w:rsidRPr="00C12D3C">
        <w:rPr>
          <w:rFonts w:ascii="David" w:hAnsi="David" w:hint="cs"/>
          <w:rtl/>
        </w:rPr>
        <w:t>עוד</w:t>
      </w:r>
      <w:r w:rsidRPr="00C12D3C">
        <w:rPr>
          <w:rFonts w:ascii="David" w:hAnsi="David"/>
          <w:rtl/>
        </w:rPr>
        <w:t xml:space="preserve"> </w:t>
      </w:r>
      <w:r w:rsidRPr="00C12D3C">
        <w:rPr>
          <w:rFonts w:ascii="David" w:hAnsi="David" w:hint="cs"/>
          <w:rtl/>
        </w:rPr>
        <w:t>אחריותו</w:t>
      </w:r>
      <w:r w:rsidRPr="00C12D3C">
        <w:rPr>
          <w:rFonts w:ascii="David" w:hAnsi="David"/>
          <w:rtl/>
        </w:rPr>
        <w:t xml:space="preserve"> </w:t>
      </w:r>
      <w:r w:rsidRPr="00C12D3C">
        <w:rPr>
          <w:rFonts w:ascii="David" w:hAnsi="David" w:hint="cs"/>
          <w:rtl/>
        </w:rPr>
        <w:t>קיימת</w:t>
      </w:r>
      <w:r w:rsidRPr="00C12D3C">
        <w:rPr>
          <w:rFonts w:ascii="David" w:hAnsi="David"/>
          <w:rtl/>
        </w:rPr>
        <w:t xml:space="preserve"> </w:t>
      </w:r>
      <w:r w:rsidRPr="00C12D3C">
        <w:rPr>
          <w:rFonts w:ascii="David" w:hAnsi="David" w:hint="cs"/>
          <w:rtl/>
        </w:rPr>
        <w:t>להחזיק</w:t>
      </w:r>
      <w:r w:rsidRPr="00C12D3C">
        <w:rPr>
          <w:rFonts w:ascii="David" w:hAnsi="David"/>
          <w:rtl/>
        </w:rPr>
        <w:t xml:space="preserve"> </w:t>
      </w:r>
      <w:r w:rsidRPr="00C12D3C">
        <w:rPr>
          <w:rFonts w:ascii="David" w:hAnsi="David" w:hint="cs"/>
          <w:rtl/>
        </w:rPr>
        <w:t>בתוקף</w:t>
      </w:r>
      <w:r w:rsidRPr="00C12D3C">
        <w:rPr>
          <w:rFonts w:ascii="David" w:hAnsi="David"/>
          <w:rtl/>
        </w:rPr>
        <w:t xml:space="preserve"> </w:t>
      </w:r>
      <w:r w:rsidRPr="00C12D3C">
        <w:rPr>
          <w:rFonts w:ascii="David" w:hAnsi="David" w:hint="cs"/>
          <w:rtl/>
        </w:rPr>
        <w:t>את</w:t>
      </w:r>
      <w:r w:rsidRPr="00C12D3C">
        <w:rPr>
          <w:rFonts w:ascii="David" w:hAnsi="David"/>
          <w:rtl/>
        </w:rPr>
        <w:t xml:space="preserve"> </w:t>
      </w:r>
      <w:r w:rsidRPr="00C12D3C">
        <w:rPr>
          <w:rFonts w:ascii="David" w:hAnsi="David" w:hint="cs"/>
          <w:rtl/>
        </w:rPr>
        <w:t>פוליסות</w:t>
      </w:r>
      <w:r w:rsidRPr="00C12D3C">
        <w:rPr>
          <w:rFonts w:ascii="David" w:hAnsi="David"/>
          <w:rtl/>
        </w:rPr>
        <w:t xml:space="preserve"> </w:t>
      </w:r>
      <w:r w:rsidRPr="00C12D3C">
        <w:rPr>
          <w:rFonts w:ascii="David" w:hAnsi="David" w:hint="cs"/>
          <w:rtl/>
        </w:rPr>
        <w:t>הביטוח</w:t>
      </w:r>
      <w:r w:rsidRPr="00C12D3C">
        <w:rPr>
          <w:rFonts w:ascii="David" w:hAnsi="David"/>
          <w:rtl/>
        </w:rPr>
        <w:t xml:space="preserve">. </w:t>
      </w:r>
      <w:r w:rsidRPr="00C12D3C">
        <w:rPr>
          <w:rFonts w:ascii="David" w:hAnsi="David" w:hint="cs"/>
          <w:rtl/>
        </w:rPr>
        <w:t>הספק</w:t>
      </w:r>
      <w:r w:rsidRPr="00C12D3C">
        <w:rPr>
          <w:rFonts w:ascii="David" w:hAnsi="David"/>
          <w:rtl/>
        </w:rPr>
        <w:t xml:space="preserve"> </w:t>
      </w:r>
      <w:r w:rsidRPr="00C12D3C">
        <w:rPr>
          <w:rFonts w:ascii="David" w:hAnsi="David" w:hint="cs"/>
          <w:rtl/>
        </w:rPr>
        <w:t>מתחייב</w:t>
      </w:r>
      <w:r w:rsidRPr="00C12D3C">
        <w:rPr>
          <w:rFonts w:ascii="David" w:hAnsi="David"/>
          <w:rtl/>
        </w:rPr>
        <w:t xml:space="preserve"> </w:t>
      </w:r>
      <w:r w:rsidRPr="00C12D3C">
        <w:rPr>
          <w:rFonts w:ascii="David" w:hAnsi="David" w:hint="cs"/>
          <w:rtl/>
        </w:rPr>
        <w:t>כי</w:t>
      </w:r>
      <w:r w:rsidRPr="00C12D3C">
        <w:rPr>
          <w:rFonts w:ascii="David" w:hAnsi="David"/>
          <w:rtl/>
        </w:rPr>
        <w:t xml:space="preserve"> </w:t>
      </w:r>
      <w:r w:rsidRPr="00C12D3C">
        <w:rPr>
          <w:rFonts w:ascii="David" w:hAnsi="David" w:hint="cs"/>
          <w:rtl/>
        </w:rPr>
        <w:t>פוליסות</w:t>
      </w:r>
      <w:r w:rsidRPr="00C12D3C">
        <w:rPr>
          <w:rFonts w:ascii="David" w:hAnsi="David"/>
          <w:rtl/>
        </w:rPr>
        <w:t xml:space="preserve"> </w:t>
      </w:r>
      <w:r w:rsidRPr="00C12D3C">
        <w:rPr>
          <w:rFonts w:ascii="David" w:hAnsi="David" w:hint="cs"/>
          <w:rtl/>
        </w:rPr>
        <w:t>הביטוח</w:t>
      </w:r>
      <w:r w:rsidRPr="00C12D3C">
        <w:rPr>
          <w:rFonts w:ascii="David" w:hAnsi="David"/>
          <w:rtl/>
        </w:rPr>
        <w:t xml:space="preserve"> </w:t>
      </w:r>
      <w:r w:rsidRPr="00C12D3C">
        <w:rPr>
          <w:rFonts w:ascii="David" w:hAnsi="David" w:hint="cs"/>
          <w:rtl/>
        </w:rPr>
        <w:t>תחודשנה</w:t>
      </w:r>
      <w:r w:rsidRPr="00C12D3C">
        <w:rPr>
          <w:rFonts w:ascii="David" w:hAnsi="David"/>
          <w:rtl/>
        </w:rPr>
        <w:t xml:space="preserve"> </w:t>
      </w:r>
      <w:r w:rsidRPr="00C12D3C">
        <w:rPr>
          <w:rFonts w:ascii="David" w:hAnsi="David" w:hint="cs"/>
          <w:rtl/>
        </w:rPr>
        <w:t>על</w:t>
      </w:r>
      <w:r w:rsidRPr="00C12D3C">
        <w:rPr>
          <w:rFonts w:ascii="David" w:hAnsi="David"/>
          <w:rtl/>
        </w:rPr>
        <w:t xml:space="preserve"> </w:t>
      </w:r>
      <w:r w:rsidRPr="00C12D3C">
        <w:rPr>
          <w:rFonts w:ascii="David" w:hAnsi="David" w:hint="cs"/>
          <w:rtl/>
        </w:rPr>
        <w:t>ידו</w:t>
      </w:r>
      <w:r w:rsidRPr="00C12D3C">
        <w:rPr>
          <w:rFonts w:ascii="David" w:hAnsi="David"/>
          <w:rtl/>
        </w:rPr>
        <w:t xml:space="preserve"> </w:t>
      </w:r>
      <w:r w:rsidRPr="00C12D3C">
        <w:rPr>
          <w:rFonts w:ascii="David" w:hAnsi="David" w:hint="cs"/>
          <w:rtl/>
        </w:rPr>
        <w:t>מדי</w:t>
      </w:r>
      <w:r w:rsidRPr="00C12D3C">
        <w:rPr>
          <w:rFonts w:ascii="David" w:hAnsi="David"/>
          <w:rtl/>
        </w:rPr>
        <w:t xml:space="preserve"> </w:t>
      </w:r>
      <w:r w:rsidRPr="00C12D3C">
        <w:rPr>
          <w:rFonts w:ascii="David" w:hAnsi="David" w:hint="cs"/>
          <w:rtl/>
        </w:rPr>
        <w:t>שנה</w:t>
      </w:r>
      <w:r w:rsidRPr="00C12D3C">
        <w:rPr>
          <w:rFonts w:ascii="David" w:hAnsi="David"/>
          <w:rtl/>
        </w:rPr>
        <w:t xml:space="preserve"> </w:t>
      </w:r>
      <w:r w:rsidRPr="00C12D3C">
        <w:rPr>
          <w:rFonts w:ascii="David" w:hAnsi="David" w:hint="cs"/>
          <w:rtl/>
        </w:rPr>
        <w:t>בשנה</w:t>
      </w:r>
      <w:r w:rsidRPr="00C12D3C">
        <w:rPr>
          <w:rFonts w:ascii="David" w:hAnsi="David"/>
          <w:rtl/>
        </w:rPr>
        <w:t xml:space="preserve">, </w:t>
      </w:r>
      <w:r w:rsidRPr="00C12D3C">
        <w:rPr>
          <w:rFonts w:ascii="David" w:hAnsi="David" w:hint="cs"/>
          <w:rtl/>
        </w:rPr>
        <w:t>כל</w:t>
      </w:r>
      <w:r w:rsidRPr="00C12D3C">
        <w:rPr>
          <w:rFonts w:ascii="David" w:hAnsi="David"/>
          <w:rtl/>
        </w:rPr>
        <w:t xml:space="preserve"> </w:t>
      </w:r>
      <w:r w:rsidRPr="00C12D3C">
        <w:rPr>
          <w:rFonts w:ascii="David" w:hAnsi="David" w:hint="cs"/>
          <w:rtl/>
        </w:rPr>
        <w:t>עוד</w:t>
      </w:r>
      <w:r w:rsidRPr="00C12D3C">
        <w:rPr>
          <w:rFonts w:ascii="David" w:hAnsi="David"/>
          <w:rtl/>
        </w:rPr>
        <w:t xml:space="preserve"> </w:t>
      </w:r>
      <w:r w:rsidRPr="00C12D3C">
        <w:rPr>
          <w:rFonts w:ascii="David" w:hAnsi="David" w:hint="cs"/>
          <w:rtl/>
        </w:rPr>
        <w:t>החוזה</w:t>
      </w:r>
      <w:r w:rsidRPr="00C12D3C">
        <w:rPr>
          <w:rFonts w:ascii="David" w:hAnsi="David"/>
          <w:rtl/>
        </w:rPr>
        <w:t xml:space="preserve"> </w:t>
      </w:r>
      <w:r w:rsidRPr="00C12D3C">
        <w:rPr>
          <w:rFonts w:ascii="David" w:hAnsi="David" w:hint="cs"/>
          <w:rtl/>
        </w:rPr>
        <w:t>עם</w:t>
      </w:r>
      <w:r w:rsidRPr="00C12D3C">
        <w:rPr>
          <w:rFonts w:ascii="David" w:hAnsi="David"/>
          <w:rtl/>
        </w:rPr>
        <w:t xml:space="preserve"> </w:t>
      </w:r>
      <w:r w:rsidRPr="00C12D3C">
        <w:rPr>
          <w:rFonts w:ascii="David" w:hAnsi="David" w:hint="cs"/>
          <w:rtl/>
        </w:rPr>
        <w:t>מדינת</w:t>
      </w:r>
      <w:r w:rsidRPr="00C12D3C">
        <w:rPr>
          <w:rFonts w:ascii="David" w:hAnsi="David"/>
          <w:rtl/>
        </w:rPr>
        <w:t xml:space="preserve"> </w:t>
      </w:r>
      <w:r w:rsidRPr="00C12D3C">
        <w:rPr>
          <w:rFonts w:ascii="David" w:hAnsi="David" w:hint="cs"/>
          <w:rtl/>
        </w:rPr>
        <w:t>ישראל</w:t>
      </w:r>
      <w:r w:rsidRPr="00C12D3C">
        <w:rPr>
          <w:rFonts w:ascii="David" w:hAnsi="David"/>
          <w:rtl/>
        </w:rPr>
        <w:t xml:space="preserve"> – </w:t>
      </w:r>
      <w:r w:rsidRPr="00C12D3C">
        <w:rPr>
          <w:rFonts w:ascii="David" w:hAnsi="David" w:hint="cs"/>
          <w:rtl/>
        </w:rPr>
        <w:t>משרד</w:t>
      </w:r>
      <w:r w:rsidRPr="00C12D3C">
        <w:rPr>
          <w:rFonts w:ascii="David" w:hAnsi="David"/>
          <w:rtl/>
        </w:rPr>
        <w:t xml:space="preserve"> </w:t>
      </w:r>
      <w:r w:rsidRPr="00C12D3C">
        <w:rPr>
          <w:rFonts w:ascii="David" w:hAnsi="David" w:hint="cs"/>
          <w:rtl/>
        </w:rPr>
        <w:t>הבריאות</w:t>
      </w:r>
      <w:r w:rsidRPr="00C12D3C">
        <w:rPr>
          <w:rFonts w:ascii="David" w:hAnsi="David"/>
          <w:rtl/>
        </w:rPr>
        <w:t xml:space="preserve"> </w:t>
      </w:r>
      <w:r w:rsidRPr="00C12D3C">
        <w:rPr>
          <w:rFonts w:ascii="David" w:hAnsi="David" w:hint="cs"/>
          <w:rtl/>
        </w:rPr>
        <w:t>בתוקף</w:t>
      </w:r>
      <w:r w:rsidRPr="00C12D3C">
        <w:rPr>
          <w:rFonts w:ascii="David" w:hAnsi="David"/>
          <w:rtl/>
        </w:rPr>
        <w:t>.</w:t>
      </w:r>
    </w:p>
    <w:p w:rsidR="0039794B" w:rsidRPr="00C12D3C" w:rsidRDefault="0039794B" w:rsidP="0039794B">
      <w:pPr>
        <w:pStyle w:val="a5"/>
        <w:numPr>
          <w:ilvl w:val="1"/>
          <w:numId w:val="97"/>
        </w:numPr>
        <w:spacing w:before="120"/>
        <w:ind w:left="990" w:right="567" w:hanging="709"/>
        <w:jc w:val="both"/>
        <w:rPr>
          <w:rFonts w:ascii="David" w:hAnsi="David"/>
          <w:rtl/>
        </w:rPr>
      </w:pPr>
      <w:r w:rsidRPr="00C12D3C">
        <w:rPr>
          <w:rFonts w:ascii="David" w:hAnsi="David" w:hint="cs"/>
          <w:rtl/>
        </w:rPr>
        <w:t>הספק</w:t>
      </w:r>
      <w:r w:rsidRPr="00C12D3C">
        <w:rPr>
          <w:rFonts w:ascii="David" w:hAnsi="David"/>
          <w:rtl/>
        </w:rPr>
        <w:t xml:space="preserve"> </w:t>
      </w:r>
      <w:r w:rsidRPr="00C12D3C">
        <w:rPr>
          <w:rFonts w:ascii="David" w:hAnsi="David" w:hint="cs"/>
          <w:rtl/>
        </w:rPr>
        <w:t>מתחייב</w:t>
      </w:r>
      <w:r w:rsidRPr="00C12D3C">
        <w:rPr>
          <w:rFonts w:ascii="David" w:hAnsi="David"/>
          <w:rtl/>
        </w:rPr>
        <w:t xml:space="preserve"> </w:t>
      </w:r>
      <w:r w:rsidRPr="00C12D3C">
        <w:rPr>
          <w:rFonts w:ascii="David" w:hAnsi="David" w:hint="cs"/>
          <w:rtl/>
        </w:rPr>
        <w:t>להציג</w:t>
      </w:r>
      <w:r w:rsidRPr="00C12D3C">
        <w:rPr>
          <w:rFonts w:ascii="David" w:hAnsi="David"/>
          <w:rtl/>
        </w:rPr>
        <w:t xml:space="preserve"> </w:t>
      </w:r>
      <w:r w:rsidRPr="00C12D3C">
        <w:rPr>
          <w:rFonts w:ascii="David" w:hAnsi="David" w:hint="cs"/>
          <w:rtl/>
        </w:rPr>
        <w:t>את</w:t>
      </w:r>
      <w:r w:rsidRPr="00C12D3C">
        <w:rPr>
          <w:rFonts w:ascii="David" w:hAnsi="David"/>
          <w:rtl/>
        </w:rPr>
        <w:t xml:space="preserve"> </w:t>
      </w:r>
      <w:r w:rsidRPr="00C12D3C">
        <w:rPr>
          <w:rFonts w:ascii="David" w:hAnsi="David" w:hint="cs"/>
          <w:rtl/>
        </w:rPr>
        <w:t>העתקי</w:t>
      </w:r>
      <w:r w:rsidRPr="00C12D3C">
        <w:rPr>
          <w:rFonts w:ascii="David" w:hAnsi="David"/>
          <w:rtl/>
        </w:rPr>
        <w:t xml:space="preserve"> </w:t>
      </w:r>
      <w:r w:rsidRPr="00C12D3C">
        <w:rPr>
          <w:rFonts w:ascii="David" w:hAnsi="David" w:hint="cs"/>
          <w:rtl/>
        </w:rPr>
        <w:t>פוליסות</w:t>
      </w:r>
      <w:r w:rsidRPr="00C12D3C">
        <w:rPr>
          <w:rFonts w:ascii="David" w:hAnsi="David"/>
          <w:rtl/>
        </w:rPr>
        <w:t xml:space="preserve"> </w:t>
      </w:r>
      <w:r w:rsidRPr="00C12D3C">
        <w:rPr>
          <w:rFonts w:ascii="David" w:hAnsi="David" w:hint="cs"/>
          <w:rtl/>
        </w:rPr>
        <w:t>הביטוח</w:t>
      </w:r>
      <w:r w:rsidRPr="00C12D3C">
        <w:rPr>
          <w:rFonts w:ascii="David" w:hAnsi="David"/>
          <w:rtl/>
        </w:rPr>
        <w:t xml:space="preserve"> </w:t>
      </w:r>
      <w:r w:rsidRPr="00C12D3C">
        <w:rPr>
          <w:rFonts w:ascii="David" w:hAnsi="David" w:hint="cs"/>
          <w:rtl/>
        </w:rPr>
        <w:t>המחודשות</w:t>
      </w:r>
      <w:r w:rsidRPr="00C12D3C">
        <w:rPr>
          <w:rFonts w:ascii="David" w:hAnsi="David"/>
          <w:rtl/>
        </w:rPr>
        <w:t xml:space="preserve"> </w:t>
      </w:r>
      <w:r w:rsidRPr="00C12D3C">
        <w:rPr>
          <w:rFonts w:ascii="David" w:hAnsi="David" w:hint="cs"/>
          <w:rtl/>
        </w:rPr>
        <w:t>מאושרות</w:t>
      </w:r>
      <w:r w:rsidRPr="00C12D3C">
        <w:rPr>
          <w:rFonts w:ascii="David" w:hAnsi="David"/>
          <w:rtl/>
        </w:rPr>
        <w:t xml:space="preserve"> </w:t>
      </w:r>
      <w:r w:rsidRPr="00C12D3C">
        <w:rPr>
          <w:rFonts w:ascii="David" w:hAnsi="David" w:hint="cs"/>
          <w:rtl/>
        </w:rPr>
        <w:t>וחתומות</w:t>
      </w:r>
      <w:r w:rsidRPr="00C12D3C">
        <w:rPr>
          <w:rFonts w:ascii="David" w:hAnsi="David"/>
          <w:rtl/>
        </w:rPr>
        <w:t xml:space="preserve"> </w:t>
      </w:r>
      <w:r w:rsidRPr="00C12D3C">
        <w:rPr>
          <w:rFonts w:ascii="David" w:hAnsi="David" w:hint="cs"/>
          <w:rtl/>
        </w:rPr>
        <w:t>ע</w:t>
      </w:r>
      <w:r w:rsidRPr="00C12D3C">
        <w:rPr>
          <w:rFonts w:ascii="David" w:hAnsi="David"/>
          <w:rtl/>
        </w:rPr>
        <w:t>"</w:t>
      </w:r>
      <w:r w:rsidRPr="00C12D3C">
        <w:rPr>
          <w:rFonts w:ascii="David" w:hAnsi="David" w:hint="cs"/>
          <w:rtl/>
        </w:rPr>
        <w:t>י</w:t>
      </w:r>
      <w:r w:rsidRPr="00C12D3C">
        <w:rPr>
          <w:rFonts w:ascii="David" w:hAnsi="David"/>
          <w:rtl/>
        </w:rPr>
        <w:t xml:space="preserve"> </w:t>
      </w:r>
      <w:r w:rsidRPr="00C12D3C">
        <w:rPr>
          <w:rFonts w:ascii="David" w:hAnsi="David" w:hint="cs"/>
          <w:rtl/>
        </w:rPr>
        <w:t>המבטח</w:t>
      </w:r>
      <w:r w:rsidRPr="00C12D3C">
        <w:rPr>
          <w:rFonts w:ascii="David" w:hAnsi="David"/>
          <w:rtl/>
        </w:rPr>
        <w:t xml:space="preserve"> </w:t>
      </w:r>
      <w:r w:rsidRPr="00C12D3C">
        <w:rPr>
          <w:rFonts w:ascii="David" w:hAnsi="David" w:hint="cs"/>
          <w:rtl/>
        </w:rPr>
        <w:t>או</w:t>
      </w:r>
      <w:r w:rsidRPr="00C12D3C">
        <w:rPr>
          <w:rFonts w:ascii="David" w:hAnsi="David"/>
          <w:rtl/>
        </w:rPr>
        <w:t xml:space="preserve"> </w:t>
      </w:r>
      <w:r w:rsidRPr="00C12D3C">
        <w:rPr>
          <w:rFonts w:ascii="David" w:hAnsi="David" w:hint="cs"/>
          <w:rtl/>
        </w:rPr>
        <w:t>אישור</w:t>
      </w:r>
      <w:r w:rsidRPr="00C12D3C">
        <w:rPr>
          <w:rFonts w:ascii="David" w:hAnsi="David"/>
          <w:rtl/>
        </w:rPr>
        <w:t xml:space="preserve"> </w:t>
      </w:r>
      <w:r w:rsidRPr="00C12D3C">
        <w:rPr>
          <w:rFonts w:ascii="David" w:hAnsi="David" w:hint="cs"/>
          <w:rtl/>
        </w:rPr>
        <w:t>בחתימת</w:t>
      </w:r>
      <w:r w:rsidRPr="00C12D3C">
        <w:rPr>
          <w:rFonts w:ascii="David" w:hAnsi="David"/>
          <w:rtl/>
        </w:rPr>
        <w:t xml:space="preserve"> </w:t>
      </w:r>
      <w:r w:rsidRPr="00C12D3C">
        <w:rPr>
          <w:rFonts w:ascii="David" w:hAnsi="David" w:hint="cs"/>
          <w:rtl/>
        </w:rPr>
        <w:t>מבטחו</w:t>
      </w:r>
      <w:r w:rsidRPr="00C12D3C">
        <w:rPr>
          <w:rFonts w:ascii="David" w:hAnsi="David"/>
          <w:rtl/>
        </w:rPr>
        <w:t xml:space="preserve"> </w:t>
      </w:r>
      <w:r w:rsidRPr="00C12D3C">
        <w:rPr>
          <w:rFonts w:ascii="David" w:hAnsi="David" w:hint="cs"/>
          <w:rtl/>
        </w:rPr>
        <w:t>על</w:t>
      </w:r>
      <w:r w:rsidRPr="00C12D3C">
        <w:rPr>
          <w:rFonts w:ascii="David" w:hAnsi="David"/>
          <w:rtl/>
        </w:rPr>
        <w:t xml:space="preserve"> </w:t>
      </w:r>
      <w:r w:rsidRPr="00C12D3C">
        <w:rPr>
          <w:rFonts w:ascii="David" w:hAnsi="David" w:hint="cs"/>
          <w:rtl/>
        </w:rPr>
        <w:t>חידושן</w:t>
      </w:r>
      <w:r w:rsidRPr="00C12D3C">
        <w:rPr>
          <w:rFonts w:ascii="David" w:hAnsi="David"/>
          <w:rtl/>
        </w:rPr>
        <w:t xml:space="preserve"> </w:t>
      </w:r>
      <w:r w:rsidRPr="00C12D3C">
        <w:rPr>
          <w:rFonts w:ascii="David" w:hAnsi="David" w:hint="cs"/>
          <w:rtl/>
        </w:rPr>
        <w:t>למשרד</w:t>
      </w:r>
      <w:r w:rsidRPr="00C12D3C">
        <w:rPr>
          <w:rFonts w:ascii="David" w:hAnsi="David"/>
          <w:rtl/>
        </w:rPr>
        <w:t xml:space="preserve"> </w:t>
      </w:r>
      <w:r w:rsidRPr="00C12D3C">
        <w:rPr>
          <w:rFonts w:ascii="David" w:hAnsi="David" w:hint="cs"/>
          <w:rtl/>
        </w:rPr>
        <w:t>הבריאות</w:t>
      </w:r>
      <w:r w:rsidRPr="00C12D3C">
        <w:rPr>
          <w:rFonts w:ascii="David" w:hAnsi="David"/>
          <w:rtl/>
        </w:rPr>
        <w:t xml:space="preserve"> </w:t>
      </w:r>
      <w:r w:rsidRPr="00C12D3C">
        <w:rPr>
          <w:rFonts w:ascii="David" w:hAnsi="David" w:hint="cs"/>
          <w:rtl/>
        </w:rPr>
        <w:t>לכל</w:t>
      </w:r>
      <w:r w:rsidRPr="00C12D3C">
        <w:rPr>
          <w:rFonts w:ascii="David" w:hAnsi="David"/>
          <w:rtl/>
        </w:rPr>
        <w:t xml:space="preserve"> </w:t>
      </w:r>
      <w:r w:rsidRPr="00C12D3C">
        <w:rPr>
          <w:rFonts w:ascii="David" w:hAnsi="David" w:hint="cs"/>
          <w:rtl/>
        </w:rPr>
        <w:t>המאוחר</w:t>
      </w:r>
      <w:r w:rsidRPr="00C12D3C">
        <w:rPr>
          <w:rFonts w:ascii="David" w:hAnsi="David"/>
          <w:rtl/>
        </w:rPr>
        <w:t xml:space="preserve"> </w:t>
      </w:r>
      <w:r w:rsidRPr="00C12D3C">
        <w:rPr>
          <w:rFonts w:ascii="David" w:hAnsi="David" w:hint="cs"/>
          <w:rtl/>
        </w:rPr>
        <w:t>שבועיים</w:t>
      </w:r>
      <w:r w:rsidRPr="00C12D3C">
        <w:rPr>
          <w:rFonts w:ascii="David" w:hAnsi="David"/>
          <w:rtl/>
        </w:rPr>
        <w:t xml:space="preserve"> </w:t>
      </w:r>
      <w:r w:rsidRPr="00C12D3C">
        <w:rPr>
          <w:rFonts w:ascii="David" w:hAnsi="David" w:hint="cs"/>
          <w:rtl/>
        </w:rPr>
        <w:t>לפני</w:t>
      </w:r>
      <w:r w:rsidRPr="00C12D3C">
        <w:rPr>
          <w:rFonts w:ascii="David" w:hAnsi="David"/>
          <w:rtl/>
        </w:rPr>
        <w:t xml:space="preserve"> </w:t>
      </w:r>
      <w:r w:rsidRPr="00C12D3C">
        <w:rPr>
          <w:rFonts w:ascii="David" w:hAnsi="David" w:hint="cs"/>
          <w:rtl/>
        </w:rPr>
        <w:t>תום</w:t>
      </w:r>
      <w:r w:rsidRPr="00C12D3C">
        <w:rPr>
          <w:rFonts w:ascii="David" w:hAnsi="David"/>
          <w:rtl/>
        </w:rPr>
        <w:t xml:space="preserve"> </w:t>
      </w:r>
      <w:r w:rsidRPr="00C12D3C">
        <w:rPr>
          <w:rFonts w:ascii="David" w:hAnsi="David" w:hint="cs"/>
          <w:rtl/>
        </w:rPr>
        <w:t>תקופת</w:t>
      </w:r>
      <w:r w:rsidRPr="00C12D3C">
        <w:rPr>
          <w:rFonts w:ascii="David" w:hAnsi="David"/>
          <w:rtl/>
        </w:rPr>
        <w:t xml:space="preserve"> </w:t>
      </w:r>
      <w:r w:rsidRPr="00C12D3C">
        <w:rPr>
          <w:rFonts w:ascii="David" w:hAnsi="David" w:hint="cs"/>
          <w:rtl/>
        </w:rPr>
        <w:t>הביטוח</w:t>
      </w:r>
      <w:r w:rsidRPr="00C12D3C">
        <w:rPr>
          <w:rFonts w:ascii="David" w:hAnsi="David"/>
          <w:rtl/>
        </w:rPr>
        <w:t>.</w:t>
      </w:r>
    </w:p>
    <w:p w:rsidR="0039794B" w:rsidRPr="00C12D3C" w:rsidRDefault="0039794B" w:rsidP="0039794B">
      <w:pPr>
        <w:pStyle w:val="a5"/>
        <w:numPr>
          <w:ilvl w:val="1"/>
          <w:numId w:val="97"/>
        </w:numPr>
        <w:spacing w:before="120"/>
        <w:ind w:left="990" w:right="567" w:hanging="709"/>
        <w:jc w:val="both"/>
        <w:rPr>
          <w:rFonts w:ascii="David" w:hAnsi="David"/>
        </w:rPr>
      </w:pPr>
      <w:r w:rsidRPr="00C12D3C">
        <w:rPr>
          <w:rFonts w:ascii="David" w:hAnsi="David" w:hint="cs"/>
          <w:rtl/>
        </w:rPr>
        <w:t>אין</w:t>
      </w:r>
      <w:r w:rsidRPr="00C12D3C">
        <w:rPr>
          <w:rFonts w:ascii="David" w:hAnsi="David"/>
          <w:rtl/>
        </w:rPr>
        <w:t xml:space="preserve"> </w:t>
      </w:r>
      <w:r w:rsidRPr="00C12D3C">
        <w:rPr>
          <w:rFonts w:ascii="David" w:hAnsi="David" w:hint="cs"/>
          <w:rtl/>
        </w:rPr>
        <w:t>בכל</w:t>
      </w:r>
      <w:r w:rsidRPr="00C12D3C">
        <w:rPr>
          <w:rFonts w:ascii="David" w:hAnsi="David"/>
          <w:rtl/>
        </w:rPr>
        <w:t xml:space="preserve"> </w:t>
      </w:r>
      <w:r w:rsidRPr="00C12D3C">
        <w:rPr>
          <w:rFonts w:ascii="David" w:hAnsi="David" w:hint="cs"/>
          <w:rtl/>
        </w:rPr>
        <w:t>האמור</w:t>
      </w:r>
      <w:r w:rsidRPr="00C12D3C">
        <w:rPr>
          <w:rFonts w:ascii="David" w:hAnsi="David"/>
          <w:rtl/>
        </w:rPr>
        <w:t xml:space="preserve"> </w:t>
      </w:r>
      <w:r w:rsidRPr="00C12D3C">
        <w:rPr>
          <w:rFonts w:ascii="David" w:hAnsi="David" w:hint="cs"/>
          <w:rtl/>
        </w:rPr>
        <w:t>בסעיפי</w:t>
      </w:r>
      <w:r w:rsidRPr="00C12D3C">
        <w:rPr>
          <w:rFonts w:ascii="David" w:hAnsi="David"/>
          <w:rtl/>
        </w:rPr>
        <w:t xml:space="preserve"> </w:t>
      </w:r>
      <w:r w:rsidRPr="00C12D3C">
        <w:rPr>
          <w:rFonts w:ascii="David" w:hAnsi="David" w:hint="cs"/>
          <w:rtl/>
        </w:rPr>
        <w:t>הביטוח</w:t>
      </w:r>
      <w:r w:rsidRPr="00C12D3C">
        <w:rPr>
          <w:rFonts w:ascii="David" w:hAnsi="David"/>
          <w:rtl/>
        </w:rPr>
        <w:t xml:space="preserve"> </w:t>
      </w:r>
      <w:r w:rsidRPr="00C12D3C">
        <w:rPr>
          <w:rFonts w:ascii="David" w:hAnsi="David" w:hint="cs"/>
          <w:rtl/>
        </w:rPr>
        <w:t>כדי</w:t>
      </w:r>
      <w:r w:rsidRPr="00C12D3C">
        <w:rPr>
          <w:rFonts w:ascii="David" w:hAnsi="David"/>
          <w:rtl/>
        </w:rPr>
        <w:t xml:space="preserve"> </w:t>
      </w:r>
      <w:r w:rsidRPr="00C12D3C">
        <w:rPr>
          <w:rFonts w:ascii="David" w:hAnsi="David" w:hint="cs"/>
          <w:rtl/>
        </w:rPr>
        <w:t>לפטור</w:t>
      </w:r>
      <w:r w:rsidRPr="00C12D3C">
        <w:rPr>
          <w:rFonts w:ascii="David" w:hAnsi="David"/>
          <w:rtl/>
        </w:rPr>
        <w:t xml:space="preserve"> </w:t>
      </w:r>
      <w:r w:rsidRPr="00C12D3C">
        <w:rPr>
          <w:rFonts w:ascii="David" w:hAnsi="David" w:hint="cs"/>
          <w:rtl/>
        </w:rPr>
        <w:t>את</w:t>
      </w:r>
      <w:r w:rsidRPr="00C12D3C">
        <w:rPr>
          <w:rFonts w:ascii="David" w:hAnsi="David"/>
          <w:rtl/>
        </w:rPr>
        <w:t xml:space="preserve"> </w:t>
      </w:r>
      <w:r w:rsidRPr="00C12D3C">
        <w:rPr>
          <w:rFonts w:ascii="David" w:hAnsi="David" w:hint="cs"/>
          <w:rtl/>
        </w:rPr>
        <w:t>הספק</w:t>
      </w:r>
      <w:r w:rsidRPr="00C12D3C">
        <w:rPr>
          <w:rFonts w:ascii="David" w:hAnsi="David"/>
          <w:rtl/>
        </w:rPr>
        <w:t xml:space="preserve"> </w:t>
      </w:r>
      <w:r w:rsidRPr="00C12D3C">
        <w:rPr>
          <w:rFonts w:ascii="David" w:hAnsi="David" w:hint="cs"/>
          <w:rtl/>
        </w:rPr>
        <w:t>מכל</w:t>
      </w:r>
      <w:r w:rsidRPr="00C12D3C">
        <w:rPr>
          <w:rFonts w:ascii="David" w:hAnsi="David"/>
          <w:rtl/>
        </w:rPr>
        <w:t xml:space="preserve"> </w:t>
      </w:r>
      <w:r w:rsidRPr="00C12D3C">
        <w:rPr>
          <w:rFonts w:ascii="David" w:hAnsi="David" w:hint="cs"/>
          <w:rtl/>
        </w:rPr>
        <w:t>חובה</w:t>
      </w:r>
      <w:r w:rsidRPr="00C12D3C">
        <w:rPr>
          <w:rFonts w:ascii="David" w:hAnsi="David"/>
          <w:rtl/>
        </w:rPr>
        <w:t xml:space="preserve"> </w:t>
      </w:r>
      <w:r w:rsidRPr="00C12D3C">
        <w:rPr>
          <w:rFonts w:ascii="David" w:hAnsi="David" w:hint="cs"/>
          <w:rtl/>
        </w:rPr>
        <w:t>החלה</w:t>
      </w:r>
      <w:r w:rsidRPr="00C12D3C">
        <w:rPr>
          <w:rFonts w:ascii="David" w:hAnsi="David"/>
          <w:rtl/>
        </w:rPr>
        <w:t xml:space="preserve"> </w:t>
      </w:r>
      <w:r w:rsidRPr="00C12D3C">
        <w:rPr>
          <w:rFonts w:ascii="David" w:hAnsi="David" w:hint="cs"/>
          <w:rtl/>
        </w:rPr>
        <w:t>עליו</w:t>
      </w:r>
      <w:r w:rsidRPr="00C12D3C">
        <w:rPr>
          <w:rFonts w:ascii="David" w:hAnsi="David"/>
          <w:rtl/>
        </w:rPr>
        <w:t xml:space="preserve"> </w:t>
      </w:r>
      <w:r w:rsidRPr="00C12D3C">
        <w:rPr>
          <w:rFonts w:ascii="David" w:hAnsi="David" w:hint="cs"/>
          <w:rtl/>
        </w:rPr>
        <w:t>על</w:t>
      </w:r>
      <w:r w:rsidRPr="00C12D3C">
        <w:rPr>
          <w:rFonts w:ascii="David" w:hAnsi="David"/>
          <w:rtl/>
        </w:rPr>
        <w:t xml:space="preserve"> </w:t>
      </w:r>
      <w:r w:rsidRPr="00C12D3C">
        <w:rPr>
          <w:rFonts w:ascii="David" w:hAnsi="David" w:hint="cs"/>
          <w:rtl/>
        </w:rPr>
        <w:t>פי</w:t>
      </w:r>
      <w:r w:rsidRPr="00C12D3C">
        <w:rPr>
          <w:rFonts w:ascii="David" w:hAnsi="David"/>
          <w:rtl/>
        </w:rPr>
        <w:t xml:space="preserve"> </w:t>
      </w:r>
      <w:r w:rsidRPr="00C12D3C">
        <w:rPr>
          <w:rFonts w:ascii="David" w:hAnsi="David" w:hint="cs"/>
          <w:rtl/>
        </w:rPr>
        <w:t>דין</w:t>
      </w:r>
      <w:r w:rsidRPr="00C12D3C">
        <w:rPr>
          <w:rFonts w:ascii="David" w:hAnsi="David"/>
          <w:rtl/>
        </w:rPr>
        <w:t xml:space="preserve"> </w:t>
      </w:r>
      <w:r w:rsidRPr="00C12D3C">
        <w:rPr>
          <w:rFonts w:ascii="David" w:hAnsi="David" w:hint="cs"/>
          <w:rtl/>
        </w:rPr>
        <w:t>ועל</w:t>
      </w:r>
      <w:r w:rsidRPr="00C12D3C">
        <w:rPr>
          <w:rFonts w:ascii="David" w:hAnsi="David"/>
          <w:rtl/>
        </w:rPr>
        <w:t xml:space="preserve"> </w:t>
      </w:r>
      <w:r w:rsidRPr="00C12D3C">
        <w:rPr>
          <w:rFonts w:ascii="David" w:hAnsi="David" w:hint="cs"/>
          <w:rtl/>
        </w:rPr>
        <w:t>פי</w:t>
      </w:r>
      <w:r w:rsidRPr="00C12D3C">
        <w:rPr>
          <w:rFonts w:ascii="David" w:hAnsi="David"/>
          <w:rtl/>
        </w:rPr>
        <w:t xml:space="preserve"> </w:t>
      </w:r>
      <w:r w:rsidRPr="00C12D3C">
        <w:rPr>
          <w:rFonts w:ascii="David" w:hAnsi="David" w:hint="cs"/>
          <w:rtl/>
        </w:rPr>
        <w:t>החוזה</w:t>
      </w:r>
      <w:r w:rsidRPr="00C12D3C">
        <w:rPr>
          <w:rFonts w:ascii="David" w:hAnsi="David"/>
          <w:rtl/>
        </w:rPr>
        <w:t xml:space="preserve"> </w:t>
      </w:r>
      <w:r w:rsidRPr="00C12D3C">
        <w:rPr>
          <w:rFonts w:ascii="David" w:hAnsi="David" w:hint="cs"/>
          <w:rtl/>
        </w:rPr>
        <w:t>ואין</w:t>
      </w:r>
      <w:r w:rsidRPr="00C12D3C">
        <w:rPr>
          <w:rFonts w:ascii="David" w:hAnsi="David"/>
          <w:rtl/>
        </w:rPr>
        <w:t xml:space="preserve"> </w:t>
      </w:r>
      <w:r w:rsidRPr="00C12D3C">
        <w:rPr>
          <w:rFonts w:ascii="David" w:hAnsi="David" w:hint="cs"/>
          <w:rtl/>
        </w:rPr>
        <w:t>לפרש</w:t>
      </w:r>
      <w:r w:rsidRPr="00C12D3C">
        <w:rPr>
          <w:rFonts w:ascii="David" w:hAnsi="David"/>
          <w:rtl/>
        </w:rPr>
        <w:t xml:space="preserve"> </w:t>
      </w:r>
      <w:r w:rsidRPr="00C12D3C">
        <w:rPr>
          <w:rFonts w:ascii="David" w:hAnsi="David" w:hint="cs"/>
          <w:rtl/>
        </w:rPr>
        <w:t>את</w:t>
      </w:r>
      <w:r w:rsidRPr="00C12D3C">
        <w:rPr>
          <w:rFonts w:ascii="David" w:hAnsi="David"/>
          <w:rtl/>
        </w:rPr>
        <w:t xml:space="preserve"> </w:t>
      </w:r>
      <w:r w:rsidRPr="00C12D3C">
        <w:rPr>
          <w:rFonts w:ascii="David" w:hAnsi="David" w:hint="cs"/>
          <w:rtl/>
        </w:rPr>
        <w:t>האמור</w:t>
      </w:r>
      <w:r w:rsidRPr="00C12D3C">
        <w:rPr>
          <w:rFonts w:ascii="David" w:hAnsi="David"/>
          <w:rtl/>
        </w:rPr>
        <w:t xml:space="preserve"> </w:t>
      </w:r>
      <w:r w:rsidRPr="00C12D3C">
        <w:rPr>
          <w:rFonts w:ascii="David" w:hAnsi="David" w:hint="cs"/>
          <w:rtl/>
        </w:rPr>
        <w:t>כוויתור</w:t>
      </w:r>
      <w:r w:rsidRPr="00C12D3C">
        <w:rPr>
          <w:rFonts w:ascii="David" w:hAnsi="David"/>
          <w:rtl/>
        </w:rPr>
        <w:t xml:space="preserve"> </w:t>
      </w:r>
      <w:r w:rsidRPr="00C12D3C">
        <w:rPr>
          <w:rFonts w:ascii="David" w:hAnsi="David" w:hint="cs"/>
          <w:rtl/>
        </w:rPr>
        <w:t>של</w:t>
      </w:r>
      <w:r w:rsidRPr="00C12D3C">
        <w:rPr>
          <w:rFonts w:ascii="David" w:hAnsi="David"/>
          <w:rtl/>
        </w:rPr>
        <w:t xml:space="preserve"> </w:t>
      </w:r>
      <w:r w:rsidRPr="00C12D3C">
        <w:rPr>
          <w:rFonts w:ascii="David" w:hAnsi="David" w:hint="cs"/>
          <w:rtl/>
        </w:rPr>
        <w:t>מדינת</w:t>
      </w:r>
      <w:r w:rsidRPr="00C12D3C">
        <w:rPr>
          <w:rFonts w:ascii="David" w:hAnsi="David"/>
          <w:rtl/>
        </w:rPr>
        <w:t xml:space="preserve"> </w:t>
      </w:r>
      <w:r w:rsidRPr="00C12D3C">
        <w:rPr>
          <w:rFonts w:ascii="David" w:hAnsi="David" w:hint="cs"/>
          <w:rtl/>
        </w:rPr>
        <w:t>ישראל</w:t>
      </w:r>
      <w:r w:rsidRPr="00C12D3C">
        <w:rPr>
          <w:rFonts w:ascii="David" w:hAnsi="David"/>
          <w:rtl/>
        </w:rPr>
        <w:t xml:space="preserve"> – </w:t>
      </w:r>
      <w:r w:rsidRPr="00C12D3C">
        <w:rPr>
          <w:rFonts w:ascii="David" w:hAnsi="David" w:hint="cs"/>
          <w:rtl/>
        </w:rPr>
        <w:t>משרד</w:t>
      </w:r>
      <w:r w:rsidRPr="00C12D3C">
        <w:rPr>
          <w:rFonts w:ascii="David" w:hAnsi="David"/>
          <w:rtl/>
        </w:rPr>
        <w:t xml:space="preserve"> </w:t>
      </w:r>
      <w:r w:rsidRPr="00C12D3C">
        <w:rPr>
          <w:rFonts w:ascii="David" w:hAnsi="David" w:hint="cs"/>
          <w:rtl/>
        </w:rPr>
        <w:t>הבריאות</w:t>
      </w:r>
      <w:r w:rsidRPr="00C12D3C">
        <w:rPr>
          <w:rFonts w:ascii="David" w:hAnsi="David"/>
          <w:rtl/>
        </w:rPr>
        <w:t xml:space="preserve"> </w:t>
      </w:r>
      <w:r w:rsidRPr="00C12D3C">
        <w:rPr>
          <w:rFonts w:ascii="David" w:hAnsi="David" w:hint="cs"/>
          <w:rtl/>
        </w:rPr>
        <w:t>על</w:t>
      </w:r>
      <w:r w:rsidRPr="00C12D3C">
        <w:rPr>
          <w:rFonts w:ascii="David" w:hAnsi="David"/>
          <w:rtl/>
        </w:rPr>
        <w:t xml:space="preserve"> </w:t>
      </w:r>
      <w:r w:rsidRPr="00C12D3C">
        <w:rPr>
          <w:rFonts w:ascii="David" w:hAnsi="David" w:hint="cs"/>
          <w:rtl/>
        </w:rPr>
        <w:t>כל</w:t>
      </w:r>
      <w:r w:rsidRPr="00C12D3C">
        <w:rPr>
          <w:rFonts w:ascii="David" w:hAnsi="David"/>
          <w:rtl/>
        </w:rPr>
        <w:t xml:space="preserve"> </w:t>
      </w:r>
      <w:r w:rsidRPr="00C12D3C">
        <w:rPr>
          <w:rFonts w:ascii="David" w:hAnsi="David" w:hint="cs"/>
          <w:rtl/>
        </w:rPr>
        <w:t>זכות</w:t>
      </w:r>
      <w:r w:rsidRPr="00C12D3C">
        <w:rPr>
          <w:rFonts w:ascii="David" w:hAnsi="David"/>
          <w:rtl/>
        </w:rPr>
        <w:t xml:space="preserve"> </w:t>
      </w:r>
      <w:r w:rsidRPr="00C12D3C">
        <w:rPr>
          <w:rFonts w:ascii="David" w:hAnsi="David" w:hint="cs"/>
          <w:rtl/>
        </w:rPr>
        <w:t>או</w:t>
      </w:r>
      <w:r w:rsidRPr="00C12D3C">
        <w:rPr>
          <w:rFonts w:ascii="David" w:hAnsi="David"/>
          <w:rtl/>
        </w:rPr>
        <w:t xml:space="preserve"> </w:t>
      </w:r>
      <w:r w:rsidRPr="00C12D3C">
        <w:rPr>
          <w:rFonts w:ascii="David" w:hAnsi="David" w:hint="cs"/>
          <w:rtl/>
        </w:rPr>
        <w:t>סעד</w:t>
      </w:r>
      <w:r w:rsidRPr="00C12D3C">
        <w:rPr>
          <w:rFonts w:ascii="David" w:hAnsi="David"/>
          <w:rtl/>
        </w:rPr>
        <w:t xml:space="preserve"> </w:t>
      </w:r>
      <w:r w:rsidRPr="00C12D3C">
        <w:rPr>
          <w:rFonts w:ascii="David" w:hAnsi="David" w:hint="cs"/>
          <w:rtl/>
        </w:rPr>
        <w:t>המוקנים</w:t>
      </w:r>
      <w:r w:rsidRPr="00C12D3C">
        <w:rPr>
          <w:rFonts w:ascii="David" w:hAnsi="David"/>
          <w:rtl/>
        </w:rPr>
        <w:t xml:space="preserve"> </w:t>
      </w:r>
      <w:r w:rsidRPr="00C12D3C">
        <w:rPr>
          <w:rFonts w:ascii="David" w:hAnsi="David" w:hint="cs"/>
          <w:rtl/>
        </w:rPr>
        <w:t>להם</w:t>
      </w:r>
      <w:r w:rsidRPr="00C12D3C">
        <w:rPr>
          <w:rFonts w:ascii="David" w:hAnsi="David"/>
          <w:rtl/>
        </w:rPr>
        <w:t xml:space="preserve"> </w:t>
      </w:r>
      <w:r w:rsidRPr="00C12D3C">
        <w:rPr>
          <w:rFonts w:ascii="David" w:hAnsi="David" w:hint="cs"/>
          <w:rtl/>
        </w:rPr>
        <w:t>על</w:t>
      </w:r>
      <w:r w:rsidRPr="00C12D3C">
        <w:rPr>
          <w:rFonts w:ascii="David" w:hAnsi="David"/>
          <w:rtl/>
        </w:rPr>
        <w:t xml:space="preserve"> </w:t>
      </w:r>
      <w:r w:rsidRPr="00C12D3C">
        <w:rPr>
          <w:rFonts w:ascii="David" w:hAnsi="David" w:hint="cs"/>
          <w:rtl/>
        </w:rPr>
        <w:t>פי</w:t>
      </w:r>
      <w:r w:rsidRPr="00C12D3C">
        <w:rPr>
          <w:rFonts w:ascii="David" w:hAnsi="David"/>
          <w:rtl/>
        </w:rPr>
        <w:t xml:space="preserve"> </w:t>
      </w:r>
      <w:r w:rsidRPr="00C12D3C">
        <w:rPr>
          <w:rFonts w:ascii="David" w:hAnsi="David" w:hint="cs"/>
          <w:rtl/>
        </w:rPr>
        <w:t>כל</w:t>
      </w:r>
      <w:r w:rsidRPr="00C12D3C">
        <w:rPr>
          <w:rFonts w:ascii="David" w:hAnsi="David"/>
          <w:rtl/>
        </w:rPr>
        <w:t xml:space="preserve"> </w:t>
      </w:r>
      <w:r w:rsidRPr="00C12D3C">
        <w:rPr>
          <w:rFonts w:ascii="David" w:hAnsi="David" w:hint="cs"/>
          <w:rtl/>
        </w:rPr>
        <w:t>דין</w:t>
      </w:r>
      <w:r w:rsidRPr="00C12D3C">
        <w:rPr>
          <w:rFonts w:ascii="David" w:hAnsi="David"/>
          <w:rtl/>
        </w:rPr>
        <w:t xml:space="preserve"> </w:t>
      </w:r>
      <w:r w:rsidRPr="00C12D3C">
        <w:rPr>
          <w:rFonts w:ascii="David" w:hAnsi="David" w:hint="cs"/>
          <w:rtl/>
        </w:rPr>
        <w:t>ועל</w:t>
      </w:r>
      <w:r w:rsidRPr="00C12D3C">
        <w:rPr>
          <w:rFonts w:ascii="David" w:hAnsi="David"/>
          <w:rtl/>
        </w:rPr>
        <w:t xml:space="preserve"> </w:t>
      </w:r>
      <w:r w:rsidRPr="00C12D3C">
        <w:rPr>
          <w:rFonts w:ascii="David" w:hAnsi="David" w:hint="cs"/>
          <w:rtl/>
        </w:rPr>
        <w:t>פי</w:t>
      </w:r>
      <w:r w:rsidRPr="00C12D3C">
        <w:rPr>
          <w:rFonts w:ascii="David" w:hAnsi="David"/>
          <w:rtl/>
        </w:rPr>
        <w:t xml:space="preserve"> </w:t>
      </w:r>
      <w:r w:rsidRPr="00C12D3C">
        <w:rPr>
          <w:rFonts w:ascii="David" w:hAnsi="David" w:hint="cs"/>
          <w:rtl/>
        </w:rPr>
        <w:t>חוזה</w:t>
      </w:r>
      <w:r w:rsidRPr="00C12D3C">
        <w:rPr>
          <w:rFonts w:ascii="David" w:hAnsi="David"/>
          <w:rtl/>
        </w:rPr>
        <w:t xml:space="preserve"> </w:t>
      </w:r>
      <w:r w:rsidRPr="00C12D3C">
        <w:rPr>
          <w:rFonts w:ascii="David" w:hAnsi="David" w:hint="cs"/>
          <w:rtl/>
        </w:rPr>
        <w:t>זה</w:t>
      </w:r>
      <w:r w:rsidRPr="00C12D3C">
        <w:rPr>
          <w:rFonts w:ascii="David" w:hAnsi="David"/>
          <w:rtl/>
        </w:rPr>
        <w:t>.</w:t>
      </w:r>
    </w:p>
    <w:p w:rsidR="00546D67" w:rsidRPr="0039794B" w:rsidRDefault="00546D67" w:rsidP="00546D67">
      <w:pPr>
        <w:spacing w:before="120"/>
        <w:ind w:right="567"/>
        <w:jc w:val="both"/>
        <w:rPr>
          <w:rFonts w:ascii="David" w:hAnsi="David"/>
          <w:b/>
          <w:bCs/>
          <w:noProof/>
          <w:u w:val="single"/>
          <w:rtl/>
          <w:lang w:eastAsia="ko-KR"/>
        </w:rPr>
      </w:pPr>
    </w:p>
    <w:p w:rsidR="00546D67" w:rsidRPr="00546D67" w:rsidRDefault="00546D67" w:rsidP="00546D67">
      <w:pPr>
        <w:spacing w:before="120"/>
        <w:ind w:right="567"/>
        <w:jc w:val="both"/>
        <w:rPr>
          <w:rFonts w:ascii="David" w:hAnsi="David"/>
          <w:b/>
          <w:bCs/>
          <w:noProof/>
          <w:u w:val="single"/>
          <w:rtl/>
          <w:lang w:eastAsia="ko-KR"/>
        </w:rPr>
      </w:pPr>
    </w:p>
    <w:p w:rsidR="0067740F" w:rsidRPr="00E47459" w:rsidRDefault="0067740F" w:rsidP="006B028E">
      <w:pPr>
        <w:pStyle w:val="a5"/>
        <w:numPr>
          <w:ilvl w:val="0"/>
          <w:numId w:val="97"/>
        </w:numPr>
        <w:spacing w:before="120"/>
        <w:ind w:right="567"/>
        <w:jc w:val="both"/>
        <w:rPr>
          <w:rFonts w:ascii="David" w:hAnsi="David"/>
          <w:b/>
          <w:bCs/>
          <w:noProof/>
          <w:u w:val="single"/>
          <w:rtl/>
          <w:lang w:eastAsia="ko-KR"/>
        </w:rPr>
      </w:pPr>
      <w:r w:rsidRPr="00E47459">
        <w:rPr>
          <w:rFonts w:ascii="David" w:hAnsi="David"/>
          <w:b/>
          <w:bCs/>
          <w:noProof/>
          <w:u w:val="single"/>
          <w:rtl/>
          <w:lang w:eastAsia="ko-KR"/>
        </w:rPr>
        <w:t>זכות קיזוז</w:t>
      </w:r>
    </w:p>
    <w:p w:rsidR="0067740F" w:rsidRPr="00AE3209" w:rsidRDefault="0067740F" w:rsidP="0067740F">
      <w:pPr>
        <w:tabs>
          <w:tab w:val="num" w:pos="502"/>
        </w:tabs>
        <w:spacing w:before="120" w:after="0" w:line="360" w:lineRule="auto"/>
        <w:ind w:left="360" w:right="426"/>
        <w:jc w:val="both"/>
        <w:rPr>
          <w:rFonts w:ascii="David" w:eastAsia="Times New Roman" w:hAnsi="David" w:cs="David"/>
          <w:noProof/>
          <w:sz w:val="24"/>
          <w:szCs w:val="24"/>
          <w:u w:val="single"/>
        </w:rPr>
      </w:pPr>
      <w:r w:rsidRPr="00AE3209">
        <w:rPr>
          <w:rFonts w:ascii="David" w:eastAsia="Times New Roman" w:hAnsi="David" w:cs="David"/>
          <w:noProof/>
          <w:sz w:val="24"/>
          <w:szCs w:val="24"/>
          <w:rtl/>
        </w:rPr>
        <w:t>המזמין רשאי לקזז כל סכום המגיע לו מאת הספק, לרבות סכום המגיע לו בגין נזיקין, על פי הסכם זה וכתוצאה ממנו, מכל סכום המגיע לספק מהמזמין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rsidR="0067740F" w:rsidRPr="00AE3209" w:rsidRDefault="0067740F" w:rsidP="0067740F">
      <w:pPr>
        <w:spacing w:after="0" w:line="360" w:lineRule="auto"/>
        <w:ind w:right="426"/>
        <w:jc w:val="both"/>
        <w:rPr>
          <w:rFonts w:ascii="David" w:eastAsia="Times New Roman" w:hAnsi="David" w:cs="David"/>
          <w:noProof/>
          <w:sz w:val="24"/>
          <w:szCs w:val="24"/>
          <w:u w:val="single"/>
          <w:rtl/>
        </w:rPr>
      </w:pP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איסור המחאת זכויות וחובות</w:t>
      </w:r>
    </w:p>
    <w:p w:rsidR="0067740F" w:rsidRPr="00466F57" w:rsidRDefault="0067740F" w:rsidP="006B028E">
      <w:pPr>
        <w:pStyle w:val="a5"/>
        <w:numPr>
          <w:ilvl w:val="1"/>
          <w:numId w:val="97"/>
        </w:numPr>
        <w:spacing w:before="120"/>
        <w:ind w:left="990" w:hanging="567"/>
        <w:jc w:val="both"/>
        <w:rPr>
          <w:rFonts w:ascii="David" w:hAnsi="David"/>
          <w:noProof/>
        </w:rPr>
      </w:pPr>
      <w:r w:rsidRPr="00466F57">
        <w:rPr>
          <w:rFonts w:ascii="David" w:hAnsi="David"/>
          <w:noProof/>
          <w:rtl/>
        </w:rPr>
        <w:t>נותן השירותים לא יעביר לאחר את זכויותיו וחובותיו על פי חוזה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המזמין.</w:t>
      </w:r>
    </w:p>
    <w:p w:rsidR="0067740F" w:rsidRPr="00466F57" w:rsidRDefault="0067740F" w:rsidP="006B028E">
      <w:pPr>
        <w:pStyle w:val="a5"/>
        <w:numPr>
          <w:ilvl w:val="1"/>
          <w:numId w:val="97"/>
        </w:numPr>
        <w:spacing w:before="120"/>
        <w:ind w:left="990" w:hanging="567"/>
        <w:jc w:val="both"/>
        <w:rPr>
          <w:rFonts w:ascii="David" w:hAnsi="David"/>
          <w:noProof/>
        </w:rPr>
      </w:pPr>
      <w:r w:rsidRPr="00466F57">
        <w:rPr>
          <w:rFonts w:ascii="David" w:hAnsi="David"/>
          <w:noProof/>
          <w:rtl/>
        </w:rPr>
        <w:t>למען הסר ספק מוצהר בזה כי בהעברת הזכויות ו/או החובות ובמידה ובוצעה המחאת זכויות שלא באישור המשרד כאמור בסעיף קטן דלעיל, אין כדי לפטור את נותן השירותים מאחריות כלפי המשרד על פי חוזה זה.</w:t>
      </w:r>
    </w:p>
    <w:p w:rsidR="0067740F" w:rsidRPr="00466F57" w:rsidRDefault="0067740F" w:rsidP="006B028E">
      <w:pPr>
        <w:pStyle w:val="a5"/>
        <w:numPr>
          <w:ilvl w:val="1"/>
          <w:numId w:val="97"/>
        </w:numPr>
        <w:spacing w:before="120"/>
        <w:ind w:left="990" w:hanging="567"/>
        <w:jc w:val="both"/>
        <w:rPr>
          <w:rFonts w:ascii="David" w:hAnsi="David"/>
          <w:noProof/>
        </w:rPr>
      </w:pPr>
      <w:r w:rsidRPr="00466F57">
        <w:rPr>
          <w:rFonts w:ascii="David" w:hAnsi="David"/>
          <w:noProof/>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המנהל. </w:t>
      </w:r>
    </w:p>
    <w:p w:rsidR="0067740F" w:rsidRPr="00466F57" w:rsidRDefault="0067740F" w:rsidP="006B028E">
      <w:pPr>
        <w:pStyle w:val="a5"/>
        <w:numPr>
          <w:ilvl w:val="1"/>
          <w:numId w:val="97"/>
        </w:numPr>
        <w:spacing w:before="120"/>
        <w:ind w:left="990" w:hanging="567"/>
        <w:jc w:val="both"/>
        <w:rPr>
          <w:rFonts w:ascii="David" w:hAnsi="David"/>
          <w:noProof/>
        </w:rPr>
      </w:pPr>
      <w:r w:rsidRPr="00466F57">
        <w:rPr>
          <w:rFonts w:ascii="David" w:hAnsi="David"/>
          <w:noProof/>
          <w:rtl/>
        </w:rPr>
        <w:lastRenderedPageBreak/>
        <w:t>המשרד מורשה להמחות את זכויותיו בפתרון כפי שקיבל במסגרת חתימה על הסכם זה לכל גוף ציבורי ממשלתי המקושר אליו – וכל זאת על פי החלטתו ובהודעה מראש.</w:t>
      </w: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הפרת ההסכם ותרופות בשל הפרתו או ביטולו</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על הסכם זה יחולו הוראות חוק החוזים (תרופות בשל הפרת חוזה), תשל"א-1970. 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הודעה בכתב בת 15 יום הכוללת דרישה לתיקון הליקויים ולחזור בו מהפרת ההסכם. באם לא יעשה כן הספק בתוך המועד שננקב בהודעה, ובלבד שהמועד שנקצב הינו סביר בנסיבות העניין, יהא המזמין רשאי לבטל את ההסכם בתום המועד הנ"ל. אין באמור בסעיף זה בכדי למנוע מהמשרד להביא הסכם זה לסיומו באופן מיידי מקום בו הפר נותן השירותים הפרה יסודית של ההסכם, ניתנה על כך התראה מראש וההפרה לא תוקנה. מובהר ומוסכם על הצדדים, כי אם הפר נותן השירותים הפרה יסודית של ההסכם, הוא מתחייב להשיב למשרד את כל התשלומים ששולמו לו ממועד ההפרה, למעט תשלומים שהועברו עבור  שירותים שבוצעו בפועל. </w:t>
      </w:r>
    </w:p>
    <w:p w:rsidR="0091786B"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איחור או אי קיום הוראה מהוראות חוזה זה לא יחשב כהפרתו רק אם נגרם על ידי כוח עליון שלספק לא היתה השליטה עליו, וללא אשמת הספק ובתנאי שהספק ינקוט בכל צעד סביר כדי למנוע אי קיום הוראות החוזה וכן יודיע למזמין מיד על קרות האירוע של כוח עליון.</w:t>
      </w:r>
    </w:p>
    <w:p w:rsidR="0067740F" w:rsidRPr="00AE3209" w:rsidRDefault="0067740F" w:rsidP="0091786B">
      <w:pPr>
        <w:tabs>
          <w:tab w:val="num" w:pos="549"/>
          <w:tab w:val="num" w:pos="902"/>
        </w:tabs>
        <w:spacing w:before="120" w:after="0" w:line="360" w:lineRule="auto"/>
        <w:ind w:left="902" w:right="426"/>
        <w:jc w:val="both"/>
        <w:rPr>
          <w:rFonts w:ascii="David" w:eastAsia="Times New Roman" w:hAnsi="David" w:cs="David"/>
          <w:noProof/>
          <w:sz w:val="24"/>
          <w:szCs w:val="24"/>
        </w:rPr>
      </w:pP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שינוי בתנאי ההסכם</w:t>
      </w:r>
    </w:p>
    <w:p w:rsidR="0067740F" w:rsidRDefault="0067740F" w:rsidP="0067740F">
      <w:pPr>
        <w:spacing w:before="120" w:after="0" w:line="360" w:lineRule="auto"/>
        <w:ind w:left="360" w:right="426"/>
        <w:jc w:val="both"/>
        <w:rPr>
          <w:rFonts w:ascii="David" w:eastAsia="Times New Roman" w:hAnsi="David" w:cs="David"/>
          <w:noProof/>
          <w:sz w:val="24"/>
          <w:szCs w:val="24"/>
          <w:rtl/>
        </w:rPr>
      </w:pPr>
      <w:r w:rsidRPr="00AE3209">
        <w:rPr>
          <w:rFonts w:ascii="David" w:eastAsia="Times New Roman" w:hAnsi="David" w:cs="David"/>
          <w:noProof/>
          <w:sz w:val="24"/>
          <w:szCs w:val="24"/>
          <w:rtl/>
        </w:rPr>
        <w:t xml:space="preserve">כל שינוי בתנאיו של ההסכם ו/או נספחיו יעשה הסכמת </w:t>
      </w:r>
      <w:r w:rsidRPr="00AE3209">
        <w:rPr>
          <w:rFonts w:ascii="David" w:eastAsia="Times New Roman" w:hAnsi="David" w:cs="David"/>
          <w:noProof/>
          <w:sz w:val="24"/>
          <w:szCs w:val="24"/>
          <w:rtl/>
          <w:lang w:eastAsia="he-IL"/>
        </w:rPr>
        <w:t>שני הצדדים</w:t>
      </w:r>
      <w:r w:rsidRPr="00AE3209">
        <w:rPr>
          <w:rFonts w:ascii="David" w:eastAsia="Times New Roman" w:hAnsi="David" w:cs="David"/>
          <w:noProof/>
          <w:sz w:val="24"/>
          <w:szCs w:val="24"/>
          <w:rtl/>
        </w:rPr>
        <w:t xml:space="preserve"> מראש ובכתב. ויתור בדרך של התנהגות לא ייחשב כויתור על זכות הנובעת מהסכם זה.</w:t>
      </w:r>
      <w:r w:rsidRPr="00AE3209">
        <w:rPr>
          <w:rFonts w:ascii="David" w:eastAsia="Times New Roman" w:hAnsi="David" w:cs="David"/>
          <w:noProof/>
          <w:sz w:val="24"/>
          <w:szCs w:val="24"/>
          <w:rtl/>
          <w:lang w:eastAsia="he-IL"/>
        </w:rPr>
        <w:t xml:space="preserve"> </w:t>
      </w:r>
    </w:p>
    <w:p w:rsidR="00E47459" w:rsidRPr="00AE3209" w:rsidRDefault="00E47459" w:rsidP="0067740F">
      <w:pPr>
        <w:spacing w:before="120" w:after="0" w:line="360" w:lineRule="auto"/>
        <w:ind w:left="360" w:right="426"/>
        <w:jc w:val="both"/>
        <w:rPr>
          <w:rFonts w:ascii="David" w:eastAsia="Times New Roman" w:hAnsi="David" w:cs="David"/>
          <w:noProof/>
          <w:sz w:val="24"/>
          <w:szCs w:val="24"/>
          <w:rtl/>
        </w:rPr>
      </w:pP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משלוח הודעות</w:t>
      </w:r>
    </w:p>
    <w:p w:rsidR="0067740F" w:rsidRPr="00AE3209" w:rsidRDefault="0067740F" w:rsidP="006B028E">
      <w:pPr>
        <w:pStyle w:val="a5"/>
        <w:numPr>
          <w:ilvl w:val="1"/>
          <w:numId w:val="97"/>
        </w:numPr>
        <w:spacing w:before="120"/>
        <w:ind w:left="990" w:hanging="567"/>
        <w:jc w:val="both"/>
        <w:rPr>
          <w:rFonts w:ascii="David" w:hAnsi="David"/>
          <w:noProof/>
          <w:rtl/>
        </w:rPr>
      </w:pPr>
      <w:r w:rsidRPr="00AE3209">
        <w:rPr>
          <w:rFonts w:ascii="David" w:hAnsi="David"/>
          <w:noProof/>
          <w:rtl/>
        </w:rPr>
        <w:t>כל ההודעות לפי הסכם זה תשלחנה בדואר רשום או בפקס, ובהישלחן כך, תחשבנה שהגיעו לתעודתן תוך 120 שעות מעת המשלוח כיאות, אלא אם הוכח, כי לא הגיעו לתעודתן.</w:t>
      </w:r>
    </w:p>
    <w:p w:rsidR="0067740F" w:rsidRPr="00AE3209" w:rsidRDefault="0067740F" w:rsidP="006B028E">
      <w:pPr>
        <w:pStyle w:val="a5"/>
        <w:numPr>
          <w:ilvl w:val="1"/>
          <w:numId w:val="97"/>
        </w:numPr>
        <w:spacing w:before="120"/>
        <w:ind w:left="990" w:hanging="567"/>
        <w:jc w:val="both"/>
        <w:rPr>
          <w:rFonts w:ascii="David" w:hAnsi="David"/>
          <w:noProof/>
          <w:rtl/>
        </w:rPr>
      </w:pPr>
      <w:r w:rsidRPr="00AE3209">
        <w:rPr>
          <w:rFonts w:ascii="David" w:hAnsi="David"/>
          <w:noProof/>
          <w:rtl/>
        </w:rPr>
        <w:t>הודעה שנשלחה בפקסימיליה תחשב שהגיעה לתעודתה ביום העבודה הראשון שלמחרת משלוחה - יש לאשר הגעת הפקס בטלפון.</w:t>
      </w:r>
    </w:p>
    <w:p w:rsidR="0067740F" w:rsidRPr="00AE3209" w:rsidRDefault="0067740F" w:rsidP="006B028E">
      <w:pPr>
        <w:pStyle w:val="a5"/>
        <w:numPr>
          <w:ilvl w:val="1"/>
          <w:numId w:val="97"/>
        </w:numPr>
        <w:spacing w:before="120"/>
        <w:ind w:left="990" w:hanging="567"/>
        <w:jc w:val="both"/>
        <w:rPr>
          <w:rFonts w:ascii="David" w:hAnsi="David"/>
          <w:noProof/>
          <w:rtl/>
        </w:rPr>
      </w:pPr>
      <w:r w:rsidRPr="00AE3209">
        <w:rPr>
          <w:rFonts w:ascii="David" w:hAnsi="David"/>
          <w:noProof/>
          <w:rtl/>
        </w:rPr>
        <w:t xml:space="preserve">כתובת הצדדים למסירת הודעות לעניין ההסכם: </w:t>
      </w:r>
    </w:p>
    <w:p w:rsidR="0067740F" w:rsidRPr="00AE3209" w:rsidRDefault="0067740F" w:rsidP="006B028E">
      <w:pPr>
        <w:pStyle w:val="a5"/>
        <w:numPr>
          <w:ilvl w:val="1"/>
          <w:numId w:val="97"/>
        </w:numPr>
        <w:spacing w:before="120"/>
        <w:ind w:left="990" w:hanging="567"/>
        <w:jc w:val="both"/>
        <w:rPr>
          <w:rFonts w:ascii="David" w:hAnsi="David"/>
          <w:noProof/>
          <w:rtl/>
        </w:rPr>
      </w:pPr>
      <w:r w:rsidRPr="00AE3209">
        <w:rPr>
          <w:rFonts w:ascii="David" w:hAnsi="David"/>
          <w:noProof/>
          <w:rtl/>
        </w:rPr>
        <w:t>המזמין - ממשלת ישראל בשם מדינת ישראל: משרד הבריאות, רחוב בן טבאי 2, ירושלים.</w:t>
      </w:r>
    </w:p>
    <w:p w:rsidR="0067740F" w:rsidRPr="00466F57" w:rsidRDefault="0067740F" w:rsidP="00466F57">
      <w:pPr>
        <w:spacing w:before="120" w:after="0" w:line="360" w:lineRule="auto"/>
        <w:ind w:left="990" w:right="426"/>
        <w:jc w:val="both"/>
        <w:rPr>
          <w:rFonts w:ascii="David" w:eastAsia="Times New Roman" w:hAnsi="David" w:cs="David"/>
          <w:noProof/>
          <w:sz w:val="24"/>
          <w:szCs w:val="24"/>
          <w:rtl/>
        </w:rPr>
      </w:pPr>
      <w:r w:rsidRPr="00466F57">
        <w:rPr>
          <w:rFonts w:ascii="David" w:eastAsia="Times New Roman" w:hAnsi="David" w:cs="David"/>
          <w:noProof/>
          <w:sz w:val="24"/>
          <w:szCs w:val="24"/>
          <w:rtl/>
        </w:rPr>
        <w:t xml:space="preserve"> הספק -                   ____________________________             _________     </w:t>
      </w:r>
    </w:p>
    <w:p w:rsidR="0067740F"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בכל מקרה של שינוי בעלות או כתובת, על הספק להודיע על כך בכתב ללא דיחוי לאחראי.</w:t>
      </w:r>
      <w:r w:rsidRPr="00AE3209">
        <w:rPr>
          <w:rFonts w:ascii="David" w:hAnsi="David"/>
          <w:noProof/>
          <w:rtl/>
        </w:rPr>
        <w:tab/>
      </w:r>
    </w:p>
    <w:p w:rsidR="00466F57" w:rsidRDefault="00466F57" w:rsidP="00466F57">
      <w:pPr>
        <w:pStyle w:val="a5"/>
        <w:spacing w:before="120"/>
        <w:ind w:left="990"/>
        <w:jc w:val="both"/>
        <w:rPr>
          <w:rFonts w:ascii="David" w:hAnsi="David"/>
          <w:noProof/>
          <w:rtl/>
        </w:rPr>
      </w:pPr>
    </w:p>
    <w:p w:rsidR="00466F57" w:rsidRPr="00AE3209" w:rsidRDefault="00466F57" w:rsidP="00466F57">
      <w:pPr>
        <w:pStyle w:val="a5"/>
        <w:spacing w:before="120"/>
        <w:ind w:left="990"/>
        <w:jc w:val="both"/>
        <w:rPr>
          <w:rFonts w:ascii="David" w:hAnsi="David"/>
          <w:noProof/>
          <w:rtl/>
        </w:rPr>
      </w:pPr>
    </w:p>
    <w:p w:rsidR="0067740F" w:rsidRPr="00E47459" w:rsidRDefault="0067740F" w:rsidP="006B028E">
      <w:pPr>
        <w:pStyle w:val="a5"/>
        <w:numPr>
          <w:ilvl w:val="0"/>
          <w:numId w:val="97"/>
        </w:numPr>
        <w:spacing w:before="120"/>
        <w:ind w:right="567"/>
        <w:jc w:val="both"/>
        <w:rPr>
          <w:rFonts w:ascii="David" w:hAnsi="David"/>
          <w:b/>
          <w:bCs/>
          <w:noProof/>
          <w:u w:val="single"/>
          <w:rtl/>
          <w:lang w:eastAsia="ko-KR"/>
        </w:rPr>
      </w:pPr>
      <w:r w:rsidRPr="00E47459">
        <w:rPr>
          <w:rFonts w:ascii="David" w:hAnsi="David"/>
          <w:b/>
          <w:bCs/>
          <w:noProof/>
          <w:u w:val="single"/>
          <w:rtl/>
          <w:lang w:eastAsia="ko-KR"/>
        </w:rPr>
        <w:lastRenderedPageBreak/>
        <w:t>סמכות השיפוט</w:t>
      </w:r>
    </w:p>
    <w:p w:rsidR="0091786B" w:rsidRDefault="0067740F" w:rsidP="0067740F">
      <w:pPr>
        <w:spacing w:before="120" w:after="0" w:line="360" w:lineRule="auto"/>
        <w:ind w:left="360" w:right="426"/>
        <w:jc w:val="both"/>
        <w:rPr>
          <w:rFonts w:ascii="David" w:eastAsia="Times New Roman" w:hAnsi="David" w:cs="David"/>
          <w:noProof/>
          <w:sz w:val="24"/>
          <w:szCs w:val="24"/>
          <w:rtl/>
        </w:rPr>
      </w:pPr>
      <w:r w:rsidRPr="00AE3209">
        <w:rPr>
          <w:rFonts w:ascii="David" w:eastAsia="Times New Roman" w:hAnsi="David" w:cs="David"/>
          <w:noProof/>
          <w:sz w:val="24"/>
          <w:szCs w:val="24"/>
          <w:rtl/>
        </w:rPr>
        <w:t xml:space="preserve">הסמכות הבלעדית לדון בכל תובענה שעילתה בהסכם זה תהא אך ורק לבית המשפט המוסמך בירושלים. </w:t>
      </w:r>
    </w:p>
    <w:p w:rsidR="0091786B" w:rsidRPr="00AE3209" w:rsidRDefault="0091786B">
      <w:pPr>
        <w:bidi w:val="0"/>
        <w:spacing w:after="200" w:line="276" w:lineRule="auto"/>
        <w:rPr>
          <w:rFonts w:ascii="David" w:eastAsia="Times New Roman" w:hAnsi="David" w:cs="David"/>
          <w:noProof/>
          <w:sz w:val="24"/>
          <w:szCs w:val="24"/>
        </w:rPr>
      </w:pPr>
    </w:p>
    <w:p w:rsidR="0067740F" w:rsidRPr="00E47459" w:rsidRDefault="0067740F" w:rsidP="006B028E">
      <w:pPr>
        <w:pStyle w:val="a5"/>
        <w:numPr>
          <w:ilvl w:val="0"/>
          <w:numId w:val="97"/>
        </w:numPr>
        <w:spacing w:before="120"/>
        <w:ind w:right="567"/>
        <w:jc w:val="both"/>
        <w:rPr>
          <w:rFonts w:ascii="David" w:hAnsi="David"/>
          <w:b/>
          <w:bCs/>
          <w:noProof/>
          <w:u w:val="single"/>
          <w:lang w:eastAsia="ko-KR"/>
        </w:rPr>
      </w:pPr>
      <w:r w:rsidRPr="00E47459">
        <w:rPr>
          <w:rFonts w:ascii="David" w:hAnsi="David"/>
          <w:b/>
          <w:bCs/>
          <w:noProof/>
          <w:u w:val="single"/>
          <w:rtl/>
          <w:lang w:eastAsia="ko-KR"/>
        </w:rPr>
        <w:t>שונות</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הגדרת התחייבויותיו של הספק בהסכם זה באות להוסיף ולא לגרוע מהאמור ביתר מסמכי המכרז. במקרה של סתירה בין ההסכם למפרט, יגברו הוראות ההסכם.</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 </w:t>
      </w:r>
    </w:p>
    <w:p w:rsidR="0067740F" w:rsidRPr="00AE3209" w:rsidRDefault="0067740F" w:rsidP="006B028E">
      <w:pPr>
        <w:pStyle w:val="a5"/>
        <w:numPr>
          <w:ilvl w:val="1"/>
          <w:numId w:val="97"/>
        </w:numPr>
        <w:spacing w:before="120"/>
        <w:ind w:left="990" w:hanging="567"/>
        <w:jc w:val="both"/>
        <w:rPr>
          <w:rFonts w:ascii="David" w:hAnsi="David"/>
          <w:noProof/>
        </w:rPr>
      </w:pPr>
      <w:r w:rsidRPr="00AE3209">
        <w:rPr>
          <w:rFonts w:ascii="David" w:hAnsi="David"/>
          <w:noProof/>
          <w:rtl/>
        </w:rPr>
        <w:t xml:space="preserve">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rsidR="0067740F" w:rsidRPr="00AE3209" w:rsidRDefault="0067740F" w:rsidP="0067740F">
      <w:pPr>
        <w:spacing w:before="120" w:after="0" w:line="360" w:lineRule="auto"/>
        <w:ind w:left="189"/>
        <w:jc w:val="both"/>
        <w:rPr>
          <w:rFonts w:ascii="David" w:eastAsia="Times New Roman" w:hAnsi="David" w:cs="David"/>
          <w:noProof/>
          <w:sz w:val="24"/>
          <w:szCs w:val="24"/>
        </w:rPr>
      </w:pPr>
      <w:r w:rsidRPr="00AE3209">
        <w:rPr>
          <w:rFonts w:ascii="David" w:eastAsia="Times New Roman" w:hAnsi="David" w:cs="David"/>
          <w:noProof/>
          <w:sz w:val="24"/>
          <w:szCs w:val="24"/>
          <w:rtl/>
        </w:rPr>
        <w:br/>
        <w:t>ולראיה באו הצדדים על החתום:</w:t>
      </w:r>
    </w:p>
    <w:p w:rsidR="0067740F" w:rsidRPr="00AE3209" w:rsidRDefault="0067740F" w:rsidP="0067740F">
      <w:pPr>
        <w:spacing w:before="120" w:after="0" w:line="360" w:lineRule="auto"/>
        <w:jc w:val="both"/>
        <w:rPr>
          <w:rFonts w:ascii="David" w:eastAsia="Times New Roman" w:hAnsi="David" w:cs="David"/>
          <w:noProof/>
          <w:sz w:val="24"/>
          <w:szCs w:val="24"/>
          <w:rtl/>
        </w:rPr>
      </w:pPr>
      <w:r w:rsidRPr="00AE3209">
        <w:rPr>
          <w:rFonts w:ascii="David" w:eastAsia="Times New Roman" w:hAnsi="David" w:cs="David"/>
          <w:noProof/>
          <w:sz w:val="24"/>
          <w:szCs w:val="24"/>
          <w:rtl/>
        </w:rPr>
        <w:t>______________</w:t>
      </w:r>
      <w:r w:rsidRPr="00AE3209">
        <w:rPr>
          <w:rFonts w:ascii="David" w:eastAsia="Times New Roman" w:hAnsi="David" w:cs="David"/>
          <w:noProof/>
          <w:sz w:val="24"/>
          <w:szCs w:val="24"/>
          <w:rtl/>
        </w:rPr>
        <w:tab/>
      </w:r>
      <w:r w:rsidRPr="00AE3209">
        <w:rPr>
          <w:rFonts w:ascii="David" w:eastAsia="Times New Roman" w:hAnsi="David" w:cs="David"/>
          <w:noProof/>
          <w:sz w:val="24"/>
          <w:szCs w:val="24"/>
          <w:rtl/>
        </w:rPr>
        <w:tab/>
      </w:r>
      <w:r w:rsidRPr="00AE3209">
        <w:rPr>
          <w:rFonts w:ascii="David" w:eastAsia="Times New Roman" w:hAnsi="David" w:cs="David"/>
          <w:noProof/>
          <w:sz w:val="24"/>
          <w:szCs w:val="24"/>
          <w:rtl/>
        </w:rPr>
        <w:tab/>
      </w:r>
      <w:r w:rsidRPr="00AE3209">
        <w:rPr>
          <w:rFonts w:ascii="David" w:eastAsia="Times New Roman" w:hAnsi="David" w:cs="David"/>
          <w:noProof/>
          <w:sz w:val="24"/>
          <w:szCs w:val="24"/>
          <w:rtl/>
        </w:rPr>
        <w:tab/>
        <w:t xml:space="preserve">                    </w:t>
      </w:r>
      <w:r w:rsidRPr="00AE3209">
        <w:rPr>
          <w:rFonts w:ascii="David" w:eastAsia="Times New Roman" w:hAnsi="David" w:cs="David"/>
          <w:noProof/>
          <w:sz w:val="24"/>
          <w:szCs w:val="24"/>
          <w:rtl/>
        </w:rPr>
        <w:tab/>
        <w:t>___________</w:t>
      </w:r>
    </w:p>
    <w:p w:rsidR="0067740F" w:rsidRPr="00AE3209" w:rsidRDefault="0091786B" w:rsidP="0091786B">
      <w:pPr>
        <w:spacing w:before="120" w:after="0" w:line="360" w:lineRule="auto"/>
        <w:jc w:val="both"/>
        <w:rPr>
          <w:rFonts w:ascii="David" w:eastAsia="Times New Roman" w:hAnsi="David" w:cs="David"/>
          <w:noProof/>
          <w:sz w:val="24"/>
          <w:szCs w:val="24"/>
          <w:rtl/>
        </w:rPr>
      </w:pPr>
      <w:r w:rsidRPr="00AE3209">
        <w:rPr>
          <w:rFonts w:ascii="David" w:eastAsia="Times New Roman" w:hAnsi="David" w:cs="David"/>
          <w:noProof/>
          <w:sz w:val="24"/>
          <w:szCs w:val="24"/>
          <w:rtl/>
        </w:rPr>
        <w:t xml:space="preserve">  </w:t>
      </w:r>
      <w:r w:rsidR="0067740F" w:rsidRPr="00AE3209">
        <w:rPr>
          <w:rFonts w:ascii="David" w:eastAsia="Times New Roman" w:hAnsi="David" w:cs="David"/>
          <w:noProof/>
          <w:sz w:val="24"/>
          <w:szCs w:val="24"/>
          <w:rtl/>
        </w:rPr>
        <w:t xml:space="preserve">המזמין  </w:t>
      </w:r>
      <w:r w:rsidR="0067740F" w:rsidRPr="00AE3209">
        <w:rPr>
          <w:rFonts w:ascii="David" w:eastAsia="Times New Roman" w:hAnsi="David" w:cs="David"/>
          <w:noProof/>
          <w:sz w:val="24"/>
          <w:szCs w:val="24"/>
          <w:rtl/>
        </w:rPr>
        <w:tab/>
      </w:r>
      <w:r w:rsidR="0067740F" w:rsidRPr="00AE3209">
        <w:rPr>
          <w:rFonts w:ascii="David" w:eastAsia="Times New Roman" w:hAnsi="David" w:cs="David"/>
          <w:noProof/>
          <w:sz w:val="24"/>
          <w:szCs w:val="24"/>
          <w:rtl/>
        </w:rPr>
        <w:tab/>
      </w:r>
      <w:r w:rsidR="0067740F" w:rsidRPr="00AE3209">
        <w:rPr>
          <w:rFonts w:ascii="David" w:eastAsia="Times New Roman" w:hAnsi="David" w:cs="David"/>
          <w:noProof/>
          <w:sz w:val="24"/>
          <w:szCs w:val="24"/>
          <w:rtl/>
        </w:rPr>
        <w:tab/>
        <w:t xml:space="preserve">     </w:t>
      </w:r>
      <w:r w:rsidR="0067740F" w:rsidRPr="00AE3209">
        <w:rPr>
          <w:rFonts w:ascii="David" w:eastAsia="Times New Roman" w:hAnsi="David" w:cs="David"/>
          <w:noProof/>
          <w:sz w:val="24"/>
          <w:szCs w:val="24"/>
          <w:rtl/>
        </w:rPr>
        <w:tab/>
        <w:t xml:space="preserve">                          </w:t>
      </w:r>
      <w:r w:rsidRPr="00AE3209">
        <w:rPr>
          <w:rFonts w:ascii="David" w:eastAsia="Times New Roman" w:hAnsi="David" w:cs="David"/>
          <w:noProof/>
          <w:sz w:val="24"/>
          <w:szCs w:val="24"/>
          <w:rtl/>
        </w:rPr>
        <w:t xml:space="preserve">       </w:t>
      </w:r>
      <w:r w:rsidR="0067740F" w:rsidRPr="00AE3209">
        <w:rPr>
          <w:rFonts w:ascii="David" w:eastAsia="Times New Roman" w:hAnsi="David" w:cs="David"/>
          <w:noProof/>
          <w:sz w:val="24"/>
          <w:szCs w:val="24"/>
          <w:rtl/>
        </w:rPr>
        <w:t xml:space="preserve">            הספק</w:t>
      </w:r>
    </w:p>
    <w:tbl>
      <w:tblPr>
        <w:bidiVisual/>
        <w:tblW w:w="8400" w:type="dxa"/>
        <w:tblInd w:w="192" w:type="dxa"/>
        <w:tblLayout w:type="fixed"/>
        <w:tblLook w:val="04A0" w:firstRow="1" w:lastRow="0" w:firstColumn="1" w:lastColumn="0" w:noHBand="0" w:noVBand="1"/>
      </w:tblPr>
      <w:tblGrid>
        <w:gridCol w:w="2125"/>
        <w:gridCol w:w="3475"/>
        <w:gridCol w:w="2800"/>
      </w:tblGrid>
      <w:tr w:rsidR="0067740F" w:rsidRPr="00AE3209" w:rsidTr="00E52130">
        <w:tc>
          <w:tcPr>
            <w:tcW w:w="8405" w:type="dxa"/>
            <w:gridSpan w:val="3"/>
          </w:tcPr>
          <w:p w:rsidR="0067740F" w:rsidRPr="00AE3209" w:rsidRDefault="0067740F" w:rsidP="00E52130">
            <w:pPr>
              <w:keepLines/>
              <w:spacing w:before="120" w:after="120" w:line="320" w:lineRule="atLeast"/>
              <w:jc w:val="both"/>
              <w:rPr>
                <w:rFonts w:ascii="David" w:eastAsia="Times New Roman" w:hAnsi="David" w:cs="David"/>
                <w:noProof/>
                <w:sz w:val="24"/>
                <w:szCs w:val="24"/>
                <w:rtl/>
                <w:lang w:eastAsia="he-IL"/>
              </w:rPr>
            </w:pPr>
          </w:p>
          <w:p w:rsidR="0067740F" w:rsidRPr="00AE3209" w:rsidRDefault="0067740F" w:rsidP="00E52130">
            <w:pPr>
              <w:keepLines/>
              <w:spacing w:before="120" w:after="120" w:line="320" w:lineRule="atLeast"/>
              <w:jc w:val="both"/>
              <w:rPr>
                <w:rFonts w:ascii="David" w:eastAsia="Times New Roman" w:hAnsi="David" w:cs="David"/>
                <w:noProof/>
                <w:sz w:val="24"/>
                <w:szCs w:val="24"/>
                <w:rtl/>
                <w:lang w:eastAsia="he-IL"/>
              </w:rPr>
            </w:pPr>
          </w:p>
          <w:p w:rsidR="0067740F" w:rsidRPr="00AE3209" w:rsidRDefault="0067740F" w:rsidP="00E52130">
            <w:pPr>
              <w:spacing w:after="0" w:line="360" w:lineRule="auto"/>
              <w:jc w:val="both"/>
              <w:rPr>
                <w:rFonts w:ascii="David" w:eastAsia="Calibri" w:hAnsi="David" w:cs="David"/>
                <w:b/>
                <w:bCs/>
                <w:sz w:val="24"/>
                <w:szCs w:val="24"/>
                <w:u w:val="single"/>
                <w:rtl/>
              </w:rPr>
            </w:pPr>
            <w:r w:rsidRPr="00AE3209">
              <w:rPr>
                <w:rFonts w:ascii="David" w:eastAsia="Calibri" w:hAnsi="David" w:cs="David"/>
                <w:b/>
                <w:bCs/>
                <w:sz w:val="24"/>
                <w:szCs w:val="24"/>
                <w:u w:val="single"/>
                <w:rtl/>
              </w:rPr>
              <w:t>אישור עו"ד להתחייבות המציע לעיל</w:t>
            </w:r>
          </w:p>
          <w:p w:rsidR="0067740F" w:rsidRPr="00AE3209" w:rsidRDefault="0067740F" w:rsidP="00E52130">
            <w:pPr>
              <w:keepLines/>
              <w:spacing w:before="120" w:after="12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הנני לאשר בזאת כי ההצהרה לעיל נחתמה כדין על ידי מורשי חתימה של המציע</w:t>
            </w:r>
          </w:p>
        </w:tc>
      </w:tr>
      <w:tr w:rsidR="0067740F" w:rsidRPr="00AE3209" w:rsidTr="00E52130">
        <w:tc>
          <w:tcPr>
            <w:tcW w:w="2126" w:type="dxa"/>
            <w:tcBorders>
              <w:top w:val="nil"/>
              <w:left w:val="nil"/>
              <w:bottom w:val="single" w:sz="4" w:space="0" w:color="auto"/>
              <w:right w:val="nil"/>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p>
        </w:tc>
        <w:tc>
          <w:tcPr>
            <w:tcW w:w="3477" w:type="dxa"/>
            <w:tcBorders>
              <w:top w:val="nil"/>
              <w:left w:val="nil"/>
              <w:bottom w:val="single" w:sz="4" w:space="0" w:color="auto"/>
              <w:right w:val="nil"/>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p>
        </w:tc>
        <w:tc>
          <w:tcPr>
            <w:tcW w:w="2802" w:type="dxa"/>
            <w:tcBorders>
              <w:top w:val="nil"/>
              <w:left w:val="nil"/>
              <w:bottom w:val="single" w:sz="4" w:space="0" w:color="auto"/>
              <w:right w:val="nil"/>
            </w:tcBorders>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p>
        </w:tc>
      </w:tr>
      <w:tr w:rsidR="0067740F" w:rsidRPr="00AE3209" w:rsidTr="00E52130">
        <w:tc>
          <w:tcPr>
            <w:tcW w:w="2126" w:type="dxa"/>
            <w:tcBorders>
              <w:top w:val="single" w:sz="4" w:space="0" w:color="auto"/>
              <w:left w:val="nil"/>
              <w:bottom w:val="nil"/>
              <w:right w:val="nil"/>
            </w:tcBorders>
            <w:hideMark/>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תאריך</w:t>
            </w:r>
          </w:p>
        </w:tc>
        <w:tc>
          <w:tcPr>
            <w:tcW w:w="3477" w:type="dxa"/>
            <w:tcBorders>
              <w:top w:val="single" w:sz="4" w:space="0" w:color="auto"/>
              <w:left w:val="nil"/>
              <w:bottom w:val="nil"/>
              <w:right w:val="nil"/>
            </w:tcBorders>
            <w:vAlign w:val="center"/>
            <w:hideMark/>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שם מלא של עו"ד</w:t>
            </w:r>
          </w:p>
        </w:tc>
        <w:tc>
          <w:tcPr>
            <w:tcW w:w="2802" w:type="dxa"/>
            <w:tcBorders>
              <w:top w:val="single" w:sz="4" w:space="0" w:color="auto"/>
              <w:left w:val="nil"/>
              <w:bottom w:val="nil"/>
              <w:right w:val="nil"/>
            </w:tcBorders>
            <w:vAlign w:val="center"/>
            <w:hideMark/>
          </w:tcPr>
          <w:p w:rsidR="0067740F" w:rsidRPr="00AE3209" w:rsidRDefault="0067740F" w:rsidP="00E52130">
            <w:pPr>
              <w:keepLines/>
              <w:spacing w:before="120" w:after="120" w:line="320" w:lineRule="atLeast"/>
              <w:jc w:val="both"/>
              <w:rPr>
                <w:rFonts w:ascii="David" w:eastAsia="Times New Roman" w:hAnsi="David" w:cs="David"/>
                <w:noProof/>
                <w:sz w:val="24"/>
                <w:szCs w:val="24"/>
                <w:lang w:eastAsia="he-IL"/>
              </w:rPr>
            </w:pPr>
            <w:r w:rsidRPr="00AE3209">
              <w:rPr>
                <w:rFonts w:ascii="David" w:eastAsia="Times New Roman" w:hAnsi="David" w:cs="David"/>
                <w:noProof/>
                <w:sz w:val="24"/>
                <w:szCs w:val="24"/>
                <w:rtl/>
                <w:lang w:eastAsia="he-IL"/>
              </w:rPr>
              <w:t>חתימה וחותמת</w:t>
            </w:r>
          </w:p>
        </w:tc>
      </w:tr>
      <w:bookmarkEnd w:id="166"/>
      <w:bookmarkEnd w:id="195"/>
      <w:bookmarkEnd w:id="196"/>
      <w:bookmarkEnd w:id="197"/>
    </w:tbl>
    <w:p w:rsidR="0067740F" w:rsidRPr="00AE3209" w:rsidRDefault="0067740F" w:rsidP="0067740F">
      <w:pPr>
        <w:spacing w:before="120" w:after="0" w:line="320" w:lineRule="atLeast"/>
        <w:outlineLvl w:val="0"/>
        <w:rPr>
          <w:rFonts w:ascii="David" w:eastAsia="Times New Roman" w:hAnsi="David" w:cs="David"/>
          <w:b/>
          <w:bCs/>
          <w:sz w:val="24"/>
          <w:szCs w:val="24"/>
          <w:u w:val="single"/>
          <w:rtl/>
          <w:lang w:eastAsia="he-IL"/>
        </w:rPr>
      </w:pPr>
      <w:r w:rsidRPr="00AE3209">
        <w:rPr>
          <w:rFonts w:ascii="David" w:hAnsi="David" w:cs="David"/>
          <w:b/>
          <w:bCs/>
          <w:noProof/>
          <w:sz w:val="24"/>
          <w:szCs w:val="24"/>
          <w:u w:val="single"/>
          <w:rtl/>
          <w:lang w:eastAsia="he-IL"/>
        </w:rPr>
        <w:br w:type="page"/>
      </w:r>
      <w:bookmarkStart w:id="205" w:name="_Toc392146245"/>
      <w:bookmarkStart w:id="206" w:name="_Toc523895611"/>
      <w:r w:rsidRPr="00AE3209">
        <w:rPr>
          <w:rFonts w:ascii="David" w:eastAsia="Times New Roman" w:hAnsi="David" w:cs="David"/>
          <w:b/>
          <w:bCs/>
          <w:sz w:val="24"/>
          <w:szCs w:val="24"/>
          <w:u w:val="single"/>
          <w:rtl/>
          <w:lang w:eastAsia="he-IL"/>
        </w:rPr>
        <w:lastRenderedPageBreak/>
        <w:t>נספח ב' 1- נוסח ערבות לביצוע</w:t>
      </w:r>
      <w:bookmarkEnd w:id="205"/>
      <w:bookmarkEnd w:id="206"/>
      <w:r w:rsidRPr="00AE3209">
        <w:rPr>
          <w:rFonts w:ascii="David" w:eastAsia="Times New Roman" w:hAnsi="David" w:cs="David"/>
          <w:b/>
          <w:bCs/>
          <w:sz w:val="24"/>
          <w:szCs w:val="24"/>
          <w:u w:val="single"/>
          <w:rtl/>
          <w:lang w:eastAsia="he-IL"/>
        </w:rPr>
        <w:t xml:space="preserve"> </w:t>
      </w: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שם הבנק/חברת ביטוח__________________</w:t>
      </w: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מס' הטלפון __________________</w:t>
      </w: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מס' הפקס ___________________</w:t>
      </w:r>
    </w:p>
    <w:p w:rsidR="0067740F" w:rsidRPr="00AE3209" w:rsidRDefault="0067740F" w:rsidP="0067740F">
      <w:pPr>
        <w:spacing w:before="120" w:after="0" w:line="320" w:lineRule="atLeast"/>
        <w:jc w:val="both"/>
        <w:rPr>
          <w:rFonts w:ascii="David" w:eastAsia="Times New Roman" w:hAnsi="David" w:cs="David"/>
          <w:b/>
          <w:bCs/>
          <w:noProof/>
          <w:sz w:val="24"/>
          <w:szCs w:val="24"/>
          <w:u w:val="single"/>
          <w:rtl/>
          <w:lang w:eastAsia="he-IL"/>
        </w:rPr>
      </w:pPr>
      <w:r w:rsidRPr="00AE3209">
        <w:rPr>
          <w:rFonts w:ascii="David" w:eastAsia="Times New Roman" w:hAnsi="David" w:cs="David"/>
          <w:b/>
          <w:bCs/>
          <w:noProof/>
          <w:sz w:val="24"/>
          <w:szCs w:val="24"/>
          <w:u w:val="single"/>
          <w:rtl/>
          <w:lang w:eastAsia="he-IL"/>
        </w:rPr>
        <w:t>כתב ערבות לביצוע</w:t>
      </w: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לכבוד</w:t>
      </w: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Pr>
        <mc:AlternateContent>
          <mc:Choice Requires="wps">
            <w:drawing>
              <wp:anchor distT="0" distB="0" distL="114300" distR="114300" simplePos="0" relativeHeight="251661312" behindDoc="1" locked="0" layoutInCell="0" allowOverlap="1" wp14:anchorId="168F28A6" wp14:editId="0D1719C3">
                <wp:simplePos x="0" y="0"/>
                <wp:positionH relativeFrom="column">
                  <wp:posOffset>132080</wp:posOffset>
                </wp:positionH>
                <wp:positionV relativeFrom="paragraph">
                  <wp:posOffset>101600</wp:posOffset>
                </wp:positionV>
                <wp:extent cx="5105400" cy="3594100"/>
                <wp:effectExtent l="0" t="0" r="0" b="63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FC5565" w:rsidRDefault="00FC5565" w:rsidP="0067740F">
                            <w:r>
                              <w:rPr>
                                <w:noProof/>
                                <w:sz w:val="20"/>
                              </w:rPr>
                              <w:drawing>
                                <wp:inline distT="0" distB="0" distL="0" distR="0" wp14:anchorId="516FB1A3" wp14:editId="44FE8AEA">
                                  <wp:extent cx="5105400" cy="360045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F28A6" id="Rectangle 4" o:spid="_x0000_s1027"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0BMqAIAAKU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" o:allowincell="f" filled="f" stroked="f" strokeweight="0">
                <v:textbox inset="0,0,0,0">
                  <w:txbxContent>
                    <w:p w:rsidR="00FC5565" w:rsidRDefault="00FC5565" w:rsidP="0067740F">
                      <w:r>
                        <w:rPr>
                          <w:noProof/>
                          <w:sz w:val="20"/>
                        </w:rPr>
                        <w:drawing>
                          <wp:inline distT="0" distB="0" distL="0" distR="0" wp14:anchorId="516FB1A3" wp14:editId="44FE8AEA">
                            <wp:extent cx="5105400" cy="360045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Pr="00AE3209">
        <w:rPr>
          <w:rFonts w:ascii="David" w:eastAsia="Times New Roman" w:hAnsi="David" w:cs="David"/>
          <w:noProof/>
          <w:sz w:val="24"/>
          <w:szCs w:val="24"/>
          <w:rtl/>
          <w:lang w:eastAsia="he-IL"/>
        </w:rPr>
        <w:t>ממשלת ישראל</w:t>
      </w: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באמצעות משרד הבריאות</w:t>
      </w:r>
    </w:p>
    <w:p w:rsidR="0067740F" w:rsidRPr="00AE3209" w:rsidRDefault="0067740F" w:rsidP="0067740F">
      <w:pPr>
        <w:spacing w:after="0" w:line="240" w:lineRule="auto"/>
        <w:jc w:val="both"/>
        <w:rPr>
          <w:rFonts w:ascii="David" w:eastAsia="Times New Roman" w:hAnsi="David" w:cs="David"/>
          <w:sz w:val="24"/>
          <w:szCs w:val="24"/>
          <w:rtl/>
          <w:lang w:eastAsia="he-IL"/>
        </w:rPr>
      </w:pPr>
    </w:p>
    <w:p w:rsidR="0067740F" w:rsidRPr="00AE3209" w:rsidRDefault="0067740F" w:rsidP="0067740F">
      <w:pPr>
        <w:spacing w:after="0" w:line="320" w:lineRule="atLeast"/>
        <w:jc w:val="both"/>
        <w:rPr>
          <w:rFonts w:ascii="David" w:eastAsia="Times New Roman" w:hAnsi="David" w:cs="David"/>
          <w:noProof/>
          <w:sz w:val="24"/>
          <w:szCs w:val="24"/>
          <w:rtl/>
          <w:lang w:eastAsia="he-IL"/>
        </w:rPr>
      </w:pP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הנדון: ערבות מס' ___________________________</w:t>
      </w:r>
    </w:p>
    <w:p w:rsidR="0067740F" w:rsidRPr="00AE3209" w:rsidRDefault="0067740F" w:rsidP="0067740F">
      <w:pPr>
        <w:spacing w:after="0" w:line="320" w:lineRule="atLeast"/>
        <w:jc w:val="both"/>
        <w:rPr>
          <w:rFonts w:ascii="David" w:eastAsia="Times New Roman" w:hAnsi="David" w:cs="David"/>
          <w:noProof/>
          <w:sz w:val="24"/>
          <w:szCs w:val="24"/>
          <w:rtl/>
          <w:lang w:eastAsia="he-IL"/>
        </w:rPr>
      </w:pP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לבקשת:  __________________________________________________________________</w:t>
      </w:r>
    </w:p>
    <w:p w:rsidR="0067740F" w:rsidRPr="00AE3209" w:rsidRDefault="0067740F" w:rsidP="0067740F">
      <w:pPr>
        <w:spacing w:after="0" w:line="320" w:lineRule="atLeast"/>
        <w:jc w:val="both"/>
        <w:rPr>
          <w:rFonts w:ascii="David" w:eastAsia="Times New Roman" w:hAnsi="David" w:cs="David"/>
          <w:noProof/>
          <w:sz w:val="24"/>
          <w:szCs w:val="24"/>
          <w:rtl/>
          <w:lang w:eastAsia="he-IL"/>
        </w:rPr>
      </w:pP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אנו ערבים בזה כלפיכם לסילוק כל סכום עד לסך ___________ ש"ח בלבד.</w:t>
      </w:r>
      <w:r w:rsidR="00652984">
        <w:rPr>
          <w:rFonts w:ascii="David" w:eastAsia="Times New Roman" w:hAnsi="David" w:cs="David" w:hint="cs"/>
          <w:noProof/>
          <w:sz w:val="24"/>
          <w:szCs w:val="24"/>
          <w:rtl/>
          <w:lang w:eastAsia="he-IL"/>
        </w:rPr>
        <w:t xml:space="preserve"> (במילים_______________________)</w:t>
      </w: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 xml:space="preserve">אשר תדרשו מאת: _________________________________________ (להלן "החייב") </w:t>
      </w: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p>
    <w:p w:rsidR="0067740F" w:rsidRPr="00AE3209" w:rsidRDefault="0067740F" w:rsidP="00652984">
      <w:pPr>
        <w:spacing w:before="120" w:after="0" w:line="320" w:lineRule="atLeast"/>
        <w:jc w:val="both"/>
        <w:rPr>
          <w:rFonts w:ascii="David" w:eastAsia="Times New Roman" w:hAnsi="David" w:cs="David"/>
          <w:noProof/>
          <w:sz w:val="24"/>
          <w:szCs w:val="24"/>
          <w:u w:val="single"/>
          <w:rtl/>
          <w:lang w:eastAsia="he-IL"/>
        </w:rPr>
      </w:pPr>
      <w:r w:rsidRPr="00AE3209">
        <w:rPr>
          <w:rFonts w:ascii="David" w:eastAsia="Times New Roman" w:hAnsi="David" w:cs="David"/>
          <w:noProof/>
          <w:sz w:val="24"/>
          <w:szCs w:val="24"/>
          <w:rtl/>
          <w:lang w:eastAsia="he-IL"/>
        </w:rPr>
        <w:t xml:space="preserve">בקשר עם מכרז </w:t>
      </w:r>
      <w:r w:rsidR="00DA2990">
        <w:rPr>
          <w:rFonts w:ascii="David" w:eastAsia="Times New Roman" w:hAnsi="David" w:cs="David" w:hint="cs"/>
          <w:noProof/>
          <w:sz w:val="24"/>
          <w:szCs w:val="24"/>
          <w:u w:val="single"/>
          <w:rtl/>
          <w:lang w:eastAsia="he-IL"/>
        </w:rPr>
        <w:t>25</w:t>
      </w:r>
      <w:r w:rsidRPr="00AE3209">
        <w:rPr>
          <w:rFonts w:ascii="David" w:eastAsia="Times New Roman" w:hAnsi="David" w:cs="David"/>
          <w:noProof/>
          <w:sz w:val="24"/>
          <w:szCs w:val="24"/>
          <w:u w:val="single"/>
          <w:rtl/>
          <w:lang w:eastAsia="he-IL"/>
        </w:rPr>
        <w:t>/201</w:t>
      </w:r>
      <w:r w:rsidR="00DA2990">
        <w:rPr>
          <w:rFonts w:ascii="David" w:eastAsia="Times New Roman" w:hAnsi="David" w:cs="David" w:hint="cs"/>
          <w:noProof/>
          <w:sz w:val="24"/>
          <w:szCs w:val="24"/>
          <w:u w:val="single"/>
          <w:rtl/>
          <w:lang w:eastAsia="he-IL"/>
        </w:rPr>
        <w:t>8</w:t>
      </w:r>
      <w:r w:rsidRPr="00AE3209">
        <w:rPr>
          <w:rFonts w:ascii="David" w:eastAsia="Times New Roman" w:hAnsi="David" w:cs="David"/>
          <w:noProof/>
          <w:sz w:val="24"/>
          <w:szCs w:val="24"/>
          <w:u w:val="single"/>
          <w:rtl/>
          <w:lang w:eastAsia="he-IL"/>
        </w:rPr>
        <w:t xml:space="preserve"> </w:t>
      </w:r>
      <w:r w:rsidR="00DA2990">
        <w:rPr>
          <w:rFonts w:ascii="David" w:hAnsi="David" w:cs="David" w:hint="cs"/>
          <w:sz w:val="24"/>
          <w:szCs w:val="24"/>
          <w:rtl/>
        </w:rPr>
        <w:t>חיפוש חכם במשרד הבריאות</w:t>
      </w:r>
      <w:r w:rsidR="00595EB4" w:rsidRPr="00AE3209">
        <w:rPr>
          <w:rFonts w:ascii="David" w:hAnsi="David" w:cs="David"/>
          <w:sz w:val="24"/>
          <w:szCs w:val="24"/>
          <w:rtl/>
        </w:rPr>
        <w:t>.</w:t>
      </w:r>
      <w:r w:rsidRPr="00AE3209">
        <w:rPr>
          <w:rFonts w:ascii="David" w:eastAsia="Times New Roman" w:hAnsi="David" w:cs="David"/>
          <w:noProof/>
          <w:sz w:val="24"/>
          <w:szCs w:val="24"/>
          <w:rtl/>
          <w:lang w:eastAsia="he-IL"/>
        </w:rPr>
        <w:t xml:space="preserve"> </w:t>
      </w: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אנו נשלם לכם את הסכום הנ"ל תוך 15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67740F" w:rsidRPr="00AE3209" w:rsidRDefault="0067740F" w:rsidP="0067740F">
      <w:pPr>
        <w:spacing w:after="0" w:line="320" w:lineRule="atLeast"/>
        <w:jc w:val="both"/>
        <w:rPr>
          <w:rFonts w:ascii="David" w:eastAsia="Times New Roman" w:hAnsi="David" w:cs="David"/>
          <w:noProof/>
          <w:sz w:val="24"/>
          <w:szCs w:val="24"/>
          <w:rtl/>
          <w:lang w:eastAsia="he-IL"/>
        </w:rPr>
      </w:pP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 xml:space="preserve">ערבות זו תהיה בתוקף מתאריך _______________  עד תאריך __________________. </w:t>
      </w:r>
    </w:p>
    <w:p w:rsidR="0067740F" w:rsidRPr="00AE3209" w:rsidRDefault="0067740F" w:rsidP="0067740F">
      <w:pPr>
        <w:spacing w:before="120" w:after="0" w:line="320" w:lineRule="atLeast"/>
        <w:jc w:val="both"/>
        <w:rPr>
          <w:rFonts w:ascii="David" w:eastAsia="Times New Roman" w:hAnsi="David" w:cs="David"/>
          <w:noProof/>
          <w:sz w:val="24"/>
          <w:szCs w:val="24"/>
          <w:vertAlign w:val="superscript"/>
          <w:rtl/>
          <w:lang w:eastAsia="he-IL"/>
        </w:rPr>
      </w:pPr>
      <w:r w:rsidRPr="00AE3209">
        <w:rPr>
          <w:rFonts w:ascii="David" w:eastAsia="Times New Roman" w:hAnsi="David" w:cs="David"/>
          <w:noProof/>
          <w:sz w:val="24"/>
          <w:szCs w:val="24"/>
          <w:vertAlign w:val="superscript"/>
          <w:rtl/>
          <w:lang w:eastAsia="he-IL"/>
        </w:rPr>
        <w:t xml:space="preserve">                                                                                (תאריך תחילת תוקף ההסכם)                               (תאריך סיום ההסכם ועוד 60 יום)</w:t>
      </w: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 xml:space="preserve">דרישה על פי ערבות זו יש להפנות לסניף הבנק/חברת הביטוח שכתובתו: </w:t>
      </w:r>
    </w:p>
    <w:p w:rsidR="0067740F" w:rsidRPr="00AE3209" w:rsidRDefault="0067740F" w:rsidP="0067740F">
      <w:pPr>
        <w:spacing w:after="0" w:line="320" w:lineRule="atLeast"/>
        <w:jc w:val="both"/>
        <w:rPr>
          <w:rFonts w:ascii="David" w:eastAsia="Times New Roman" w:hAnsi="David" w:cs="David"/>
          <w:noProof/>
          <w:sz w:val="24"/>
          <w:szCs w:val="24"/>
          <w:rtl/>
          <w:lang w:eastAsia="he-IL"/>
        </w:rPr>
      </w:pPr>
    </w:p>
    <w:p w:rsidR="0067740F" w:rsidRPr="00AE3209" w:rsidRDefault="0067740F" w:rsidP="0067740F">
      <w:pPr>
        <w:spacing w:before="120" w:after="0" w:line="320" w:lineRule="atLeast"/>
        <w:jc w:val="both"/>
        <w:rPr>
          <w:rFonts w:ascii="David" w:eastAsia="Times New Roman" w:hAnsi="David" w:cs="David"/>
          <w:noProof/>
          <w:sz w:val="24"/>
          <w:szCs w:val="24"/>
          <w:rtl/>
          <w:lang w:eastAsia="he-IL"/>
        </w:rPr>
      </w:pPr>
    </w:p>
    <w:tbl>
      <w:tblPr>
        <w:bidiVisual/>
        <w:tblW w:w="0" w:type="auto"/>
        <w:tblBorders>
          <w:top w:val="single" w:sz="4" w:space="0" w:color="auto"/>
        </w:tblBorders>
        <w:tblLook w:val="04A0" w:firstRow="1" w:lastRow="0" w:firstColumn="1" w:lastColumn="0" w:noHBand="0" w:noVBand="1"/>
      </w:tblPr>
      <w:tblGrid>
        <w:gridCol w:w="2115"/>
        <w:gridCol w:w="2672"/>
        <w:gridCol w:w="3592"/>
      </w:tblGrid>
      <w:tr w:rsidR="0067740F" w:rsidRPr="00AE3209" w:rsidTr="00E52130">
        <w:tc>
          <w:tcPr>
            <w:tcW w:w="2036" w:type="dxa"/>
          </w:tcPr>
          <w:p w:rsidR="0067740F" w:rsidRPr="00AE3209" w:rsidRDefault="0067740F" w:rsidP="00E52130">
            <w:pPr>
              <w:spacing w:before="120" w:after="0" w:line="320" w:lineRule="atLeast"/>
              <w:ind w:left="1440" w:hanging="1440"/>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שם הבנק</w:t>
            </w:r>
          </w:p>
        </w:tc>
        <w:tc>
          <w:tcPr>
            <w:tcW w:w="2672" w:type="dxa"/>
          </w:tcPr>
          <w:p w:rsidR="0067740F" w:rsidRPr="00AE3209" w:rsidRDefault="0067740F" w:rsidP="00E52130">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מס' הבנק ומס' הסניף</w:t>
            </w:r>
          </w:p>
        </w:tc>
        <w:tc>
          <w:tcPr>
            <w:tcW w:w="3592" w:type="dxa"/>
          </w:tcPr>
          <w:p w:rsidR="0067740F" w:rsidRPr="00AE3209" w:rsidRDefault="0067740F" w:rsidP="00E52130">
            <w:pPr>
              <w:spacing w:before="120" w:after="0" w:line="320" w:lineRule="atLeast"/>
              <w:jc w:val="both"/>
              <w:rPr>
                <w:rFonts w:ascii="David" w:eastAsia="Times New Roman" w:hAnsi="David" w:cs="David"/>
                <w:noProof/>
                <w:sz w:val="24"/>
                <w:szCs w:val="24"/>
                <w:rtl/>
                <w:lang w:eastAsia="he-IL"/>
              </w:rPr>
            </w:pPr>
            <w:r w:rsidRPr="00AE3209">
              <w:rPr>
                <w:rFonts w:ascii="David" w:eastAsia="Times New Roman" w:hAnsi="David" w:cs="David"/>
                <w:noProof/>
                <w:sz w:val="24"/>
                <w:szCs w:val="24"/>
                <w:rtl/>
                <w:lang w:eastAsia="he-IL"/>
              </w:rPr>
              <w:t>כתובת סניף הבנק/חברת הביטוח</w:t>
            </w:r>
          </w:p>
        </w:tc>
      </w:tr>
    </w:tbl>
    <w:p w:rsidR="0067740F" w:rsidRPr="00AE3209" w:rsidRDefault="0067740F" w:rsidP="0067740F">
      <w:pPr>
        <w:spacing w:after="0" w:line="320" w:lineRule="atLeast"/>
        <w:jc w:val="both"/>
        <w:rPr>
          <w:rFonts w:ascii="David" w:eastAsia="Times New Roman" w:hAnsi="David" w:cs="David"/>
          <w:noProof/>
          <w:sz w:val="24"/>
          <w:szCs w:val="24"/>
          <w:rtl/>
          <w:lang w:eastAsia="he-IL"/>
        </w:rPr>
      </w:pPr>
    </w:p>
    <w:p w:rsidR="0067740F" w:rsidRPr="00AE3209" w:rsidRDefault="0067740F" w:rsidP="0067740F">
      <w:pPr>
        <w:spacing w:after="0" w:line="320" w:lineRule="atLeast"/>
        <w:jc w:val="both"/>
        <w:rPr>
          <w:rFonts w:ascii="David" w:eastAsia="Times New Roman" w:hAnsi="David" w:cs="David"/>
          <w:noProof/>
          <w:sz w:val="24"/>
          <w:szCs w:val="24"/>
          <w:rtl/>
          <w:lang w:eastAsia="he-IL"/>
        </w:rPr>
      </w:pPr>
    </w:p>
    <w:p w:rsidR="0091786B" w:rsidRPr="00AE3209" w:rsidRDefault="00546D67" w:rsidP="00B83FB2">
      <w:pPr>
        <w:bidi w:val="0"/>
        <w:spacing w:after="200" w:line="276" w:lineRule="auto"/>
        <w:rPr>
          <w:rFonts w:ascii="David" w:eastAsia="Times New Roman" w:hAnsi="David" w:cs="David"/>
          <w:b/>
          <w:bCs/>
          <w:noProof/>
          <w:sz w:val="24"/>
          <w:szCs w:val="24"/>
          <w:u w:val="single"/>
          <w:rtl/>
          <w:lang w:eastAsia="he-IL"/>
        </w:rPr>
      </w:pPr>
      <w:bookmarkStart w:id="207" w:name="_Toc392146246"/>
      <w:r>
        <w:rPr>
          <w:rFonts w:ascii="David" w:eastAsia="Times New Roman" w:hAnsi="David" w:cs="David"/>
          <w:b/>
          <w:bCs/>
          <w:noProof/>
          <w:sz w:val="24"/>
          <w:szCs w:val="24"/>
          <w:u w:val="single"/>
          <w:rtl/>
          <w:lang w:eastAsia="he-IL"/>
        </w:rPr>
        <w:br w:type="page"/>
      </w:r>
    </w:p>
    <w:p w:rsidR="0067740F" w:rsidRPr="00D27DE3" w:rsidRDefault="0067740F" w:rsidP="0067740F">
      <w:pPr>
        <w:spacing w:before="120" w:after="0" w:line="320" w:lineRule="atLeast"/>
        <w:jc w:val="center"/>
        <w:outlineLvl w:val="0"/>
        <w:rPr>
          <w:rFonts w:ascii="David" w:eastAsia="Times New Roman" w:hAnsi="David" w:cs="David"/>
          <w:b/>
          <w:bCs/>
          <w:noProof/>
          <w:sz w:val="28"/>
          <w:szCs w:val="28"/>
          <w:u w:val="single"/>
          <w:rtl/>
          <w:lang w:eastAsia="he-IL"/>
        </w:rPr>
      </w:pPr>
      <w:bookmarkStart w:id="208" w:name="_Toc523895612"/>
      <w:r w:rsidRPr="00D27DE3">
        <w:rPr>
          <w:rFonts w:ascii="David" w:eastAsia="Times New Roman" w:hAnsi="David" w:cs="David"/>
          <w:b/>
          <w:bCs/>
          <w:noProof/>
          <w:sz w:val="28"/>
          <w:szCs w:val="28"/>
          <w:u w:val="single"/>
          <w:rtl/>
          <w:lang w:eastAsia="he-IL"/>
        </w:rPr>
        <w:lastRenderedPageBreak/>
        <w:t>נספח ב' 2- נוסח אישור עריכת ביטוחים</w:t>
      </w:r>
      <w:bookmarkEnd w:id="207"/>
      <w:bookmarkEnd w:id="208"/>
    </w:p>
    <w:p w:rsidR="00E33118" w:rsidRPr="00D27DE3" w:rsidRDefault="00E33118" w:rsidP="0067740F">
      <w:pPr>
        <w:spacing w:after="0" w:line="240" w:lineRule="auto"/>
        <w:rPr>
          <w:rFonts w:ascii="David" w:eastAsia="Times New Roman" w:hAnsi="David" w:cs="David"/>
          <w:sz w:val="28"/>
          <w:szCs w:val="28"/>
          <w:rtl/>
        </w:rPr>
      </w:pPr>
      <w:bookmarkStart w:id="209" w:name="_Toc300491130"/>
      <w:bookmarkStart w:id="210" w:name="_Toc300493145"/>
      <w:bookmarkStart w:id="211" w:name="_Toc301205772"/>
      <w:bookmarkStart w:id="212" w:name="_Toc323703987"/>
    </w:p>
    <w:p w:rsidR="00D27DE3" w:rsidRPr="00D27DE3" w:rsidRDefault="00D27DE3" w:rsidP="00D27DE3">
      <w:pPr>
        <w:rPr>
          <w:rFonts w:cs="David"/>
        </w:rPr>
      </w:pPr>
      <w:r w:rsidRPr="00D27DE3">
        <w:rPr>
          <w:rFonts w:cs="David" w:hint="cs"/>
          <w:rtl/>
        </w:rPr>
        <w:t xml:space="preserve">לכבוד </w:t>
      </w:r>
    </w:p>
    <w:p w:rsidR="00D27DE3" w:rsidRPr="00D27DE3" w:rsidRDefault="00D27DE3" w:rsidP="00D27DE3">
      <w:pPr>
        <w:rPr>
          <w:rFonts w:cs="David"/>
          <w:sz w:val="24"/>
          <w:szCs w:val="24"/>
          <w:u w:val="single"/>
          <w:rtl/>
        </w:rPr>
      </w:pPr>
      <w:r w:rsidRPr="00D27DE3">
        <w:rPr>
          <w:rFonts w:cs="David" w:hint="cs"/>
          <w:b/>
          <w:bCs/>
          <w:sz w:val="24"/>
          <w:szCs w:val="24"/>
          <w:u w:val="single"/>
          <w:rtl/>
        </w:rPr>
        <w:t>מדינת ישראל – משרד הבריאות;</w:t>
      </w:r>
      <w:r w:rsidRPr="00D27DE3">
        <w:rPr>
          <w:rFonts w:cs="David" w:hint="cs"/>
          <w:b/>
          <w:bCs/>
          <w:sz w:val="24"/>
          <w:szCs w:val="24"/>
          <w:u w:val="single"/>
          <w:rtl/>
        </w:rPr>
        <w:br/>
      </w:r>
      <w:r w:rsidRPr="00D27DE3">
        <w:rPr>
          <w:rFonts w:cs="David" w:hint="cs"/>
          <w:sz w:val="24"/>
          <w:szCs w:val="24"/>
          <w:rtl/>
        </w:rPr>
        <w:t>בכתובת: רחוב ירמיהו 39 ירושלים;</w:t>
      </w:r>
    </w:p>
    <w:p w:rsidR="00D27DE3" w:rsidRPr="00D27DE3" w:rsidRDefault="00D27DE3" w:rsidP="00D27DE3">
      <w:pPr>
        <w:jc w:val="right"/>
        <w:rPr>
          <w:rFonts w:cs="David"/>
          <w:sz w:val="28"/>
          <w:szCs w:val="28"/>
          <w:u w:val="single"/>
          <w:rtl/>
        </w:rPr>
      </w:pPr>
      <w:r w:rsidRPr="00D27DE3">
        <w:rPr>
          <w:rFonts w:cs="David" w:hint="cs"/>
          <w:sz w:val="24"/>
          <w:szCs w:val="24"/>
          <w:u w:val="single"/>
          <w:rtl/>
        </w:rPr>
        <w:t>סימוכין:2977</w:t>
      </w:r>
    </w:p>
    <w:p w:rsidR="00D27DE3" w:rsidRPr="00D27DE3" w:rsidRDefault="00D27DE3" w:rsidP="00D27DE3">
      <w:pPr>
        <w:rPr>
          <w:rFonts w:cs="David"/>
          <w:sz w:val="24"/>
          <w:szCs w:val="24"/>
          <w:rtl/>
        </w:rPr>
      </w:pPr>
      <w:proofErr w:type="spellStart"/>
      <w:r w:rsidRPr="00D27DE3">
        <w:rPr>
          <w:rFonts w:cs="David" w:hint="cs"/>
          <w:sz w:val="24"/>
          <w:szCs w:val="24"/>
          <w:rtl/>
        </w:rPr>
        <w:t>א.ג.נ</w:t>
      </w:r>
      <w:proofErr w:type="spellEnd"/>
      <w:r w:rsidRPr="00D27DE3">
        <w:rPr>
          <w:rFonts w:cs="David" w:hint="cs"/>
          <w:sz w:val="24"/>
          <w:szCs w:val="24"/>
          <w:rtl/>
        </w:rPr>
        <w:t>.,</w:t>
      </w:r>
    </w:p>
    <w:p w:rsidR="00D27DE3" w:rsidRPr="00D27DE3" w:rsidRDefault="00D27DE3" w:rsidP="00D27DE3">
      <w:pPr>
        <w:rPr>
          <w:rFonts w:cs="David"/>
          <w:sz w:val="24"/>
          <w:szCs w:val="24"/>
          <w:rtl/>
        </w:rPr>
      </w:pPr>
      <w:r w:rsidRPr="00D27DE3">
        <w:rPr>
          <w:rFonts w:cs="David" w:hint="cs"/>
          <w:sz w:val="24"/>
          <w:szCs w:val="24"/>
          <w:rtl/>
        </w:rPr>
        <w:t xml:space="preserve"> </w:t>
      </w:r>
    </w:p>
    <w:p w:rsidR="00D27DE3" w:rsidRPr="00D27DE3" w:rsidRDefault="00D27DE3" w:rsidP="00D27DE3">
      <w:pPr>
        <w:jc w:val="center"/>
        <w:rPr>
          <w:rFonts w:cs="David"/>
          <w:b/>
          <w:bCs/>
          <w:sz w:val="36"/>
          <w:szCs w:val="36"/>
          <w:rtl/>
        </w:rPr>
      </w:pPr>
      <w:r w:rsidRPr="00D27DE3">
        <w:rPr>
          <w:rFonts w:cs="David" w:hint="cs"/>
          <w:sz w:val="24"/>
          <w:szCs w:val="24"/>
          <w:rtl/>
        </w:rPr>
        <w:t>הנדון:</w:t>
      </w:r>
      <w:r w:rsidRPr="00D27DE3">
        <w:rPr>
          <w:rFonts w:cs="David" w:hint="cs"/>
          <w:b/>
          <w:bCs/>
          <w:sz w:val="36"/>
          <w:szCs w:val="36"/>
          <w:rtl/>
        </w:rPr>
        <w:t xml:space="preserve">  </w:t>
      </w:r>
      <w:r w:rsidRPr="00D27DE3">
        <w:rPr>
          <w:rFonts w:cs="David" w:hint="cs"/>
          <w:b/>
          <w:bCs/>
          <w:sz w:val="36"/>
          <w:szCs w:val="36"/>
          <w:u w:val="single"/>
          <w:rtl/>
        </w:rPr>
        <w:t>אישור קיום ביטוחים</w:t>
      </w:r>
    </w:p>
    <w:p w:rsidR="00D27DE3" w:rsidRPr="00D27DE3" w:rsidRDefault="00D27DE3" w:rsidP="00D27DE3">
      <w:pPr>
        <w:rPr>
          <w:rFonts w:cs="David"/>
          <w:sz w:val="28"/>
          <w:szCs w:val="28"/>
          <w:rtl/>
        </w:rPr>
      </w:pPr>
    </w:p>
    <w:p w:rsidR="00D27DE3" w:rsidRPr="00D27DE3" w:rsidRDefault="00D27DE3" w:rsidP="00D27DE3">
      <w:pPr>
        <w:spacing w:line="360" w:lineRule="auto"/>
        <w:rPr>
          <w:rFonts w:cs="David"/>
          <w:sz w:val="24"/>
          <w:szCs w:val="24"/>
          <w:rtl/>
        </w:rPr>
      </w:pPr>
      <w:r w:rsidRPr="00D27DE3">
        <w:rPr>
          <w:rFonts w:cs="David" w:hint="cs"/>
          <w:sz w:val="24"/>
          <w:szCs w:val="24"/>
          <w:rtl/>
        </w:rPr>
        <w:t>הננו מאשרים בזה כי ערכנו למבוטחנו ֹֹֹֹֹֹֹֹֹֹ___________________________________(להלן: "</w:t>
      </w:r>
      <w:r w:rsidRPr="00D27DE3">
        <w:rPr>
          <w:rFonts w:cs="David" w:hint="cs"/>
          <w:b/>
          <w:bCs/>
          <w:sz w:val="24"/>
          <w:szCs w:val="24"/>
          <w:rtl/>
        </w:rPr>
        <w:t>הספק</w:t>
      </w:r>
      <w:r w:rsidRPr="00D27DE3">
        <w:rPr>
          <w:rFonts w:cs="David" w:hint="cs"/>
          <w:sz w:val="24"/>
          <w:szCs w:val="24"/>
          <w:rtl/>
        </w:rPr>
        <w:t xml:space="preserve">") </w:t>
      </w:r>
    </w:p>
    <w:p w:rsidR="00D27DE3" w:rsidRPr="00D27DE3" w:rsidRDefault="00D27DE3" w:rsidP="00D27DE3">
      <w:pPr>
        <w:spacing w:line="360" w:lineRule="auto"/>
        <w:rPr>
          <w:rFonts w:cs="David"/>
          <w:sz w:val="12"/>
          <w:szCs w:val="12"/>
          <w:rtl/>
        </w:rPr>
      </w:pPr>
    </w:p>
    <w:p w:rsidR="00D27DE3" w:rsidRPr="00D27DE3" w:rsidRDefault="00D27DE3" w:rsidP="00D27DE3">
      <w:pPr>
        <w:spacing w:line="360" w:lineRule="auto"/>
        <w:jc w:val="both"/>
        <w:rPr>
          <w:rFonts w:cs="David"/>
          <w:sz w:val="28"/>
          <w:szCs w:val="28"/>
          <w:rtl/>
        </w:rPr>
      </w:pPr>
      <w:r w:rsidRPr="00D27DE3">
        <w:rPr>
          <w:rFonts w:cs="David" w:hint="cs"/>
          <w:sz w:val="24"/>
          <w:szCs w:val="24"/>
          <w:rtl/>
        </w:rPr>
        <w:t xml:space="preserve">לתקופת הביטוח מיום _______________ עד יום </w:t>
      </w:r>
      <w:r w:rsidRPr="00D27DE3">
        <w:rPr>
          <w:rFonts w:cs="David" w:hint="cs"/>
          <w:b/>
          <w:bCs/>
          <w:sz w:val="24"/>
          <w:szCs w:val="24"/>
          <w:rtl/>
        </w:rPr>
        <w:t>___</w:t>
      </w:r>
      <w:r w:rsidRPr="00D27DE3">
        <w:rPr>
          <w:rFonts w:cs="David" w:hint="cs"/>
          <w:sz w:val="24"/>
          <w:szCs w:val="24"/>
          <w:rtl/>
        </w:rPr>
        <w:t>_____________ בקשר לפרויקט הקמה ויישום</w:t>
      </w:r>
      <w:r w:rsidRPr="00D27DE3">
        <w:rPr>
          <w:rFonts w:ascii="Calibri" w:hAnsi="Calibri" w:cs="David" w:hint="cs"/>
          <w:sz w:val="24"/>
          <w:szCs w:val="24"/>
          <w:rtl/>
        </w:rPr>
        <w:t xml:space="preserve"> של פתרון טכנולוגי המאפשר</w:t>
      </w:r>
      <w:r w:rsidRPr="00D27DE3">
        <w:rPr>
          <w:rFonts w:cs="David" w:hint="cs"/>
          <w:sz w:val="24"/>
          <w:szCs w:val="24"/>
          <w:rtl/>
        </w:rPr>
        <w:t xml:space="preserve"> </w:t>
      </w:r>
      <w:r w:rsidRPr="00D27DE3">
        <w:rPr>
          <w:rFonts w:ascii="Calibri" w:hAnsi="Calibri" w:cs="David" w:hint="cs"/>
          <w:sz w:val="24"/>
          <w:szCs w:val="24"/>
          <w:rtl/>
        </w:rPr>
        <w:t>לבצע חיפוש חכם, יעיל ונכון באתרי אינטרנט</w:t>
      </w:r>
      <w:r w:rsidRPr="00D27DE3">
        <w:rPr>
          <w:rFonts w:cs="David" w:hint="cs"/>
          <w:sz w:val="24"/>
          <w:szCs w:val="24"/>
          <w:rtl/>
        </w:rPr>
        <w:t xml:space="preserve"> עבור משרד הבריאות, בהתאם למכרז וחוזה עם </w:t>
      </w:r>
      <w:r w:rsidRPr="00D27DE3">
        <w:rPr>
          <w:rFonts w:ascii="Calibri" w:eastAsia="Calibri" w:hAnsi="Calibri" w:cs="David" w:hint="cs"/>
          <w:sz w:val="24"/>
          <w:szCs w:val="24"/>
          <w:rtl/>
        </w:rPr>
        <w:t xml:space="preserve">מדינת ישראל – </w:t>
      </w:r>
      <w:r w:rsidRPr="00D27DE3">
        <w:rPr>
          <w:rFonts w:cs="David" w:hint="cs"/>
          <w:sz w:val="24"/>
          <w:szCs w:val="24"/>
          <w:rtl/>
        </w:rPr>
        <w:t>משרד הבריאות</w:t>
      </w:r>
      <w:r w:rsidRPr="00D27DE3">
        <w:rPr>
          <w:rFonts w:ascii="Calibri" w:eastAsia="Calibri" w:hAnsi="Calibri" w:cs="David" w:hint="cs"/>
          <w:sz w:val="24"/>
          <w:szCs w:val="24"/>
          <w:rtl/>
        </w:rPr>
        <w:t xml:space="preserve">, </w:t>
      </w:r>
      <w:r w:rsidRPr="00D27DE3">
        <w:rPr>
          <w:rFonts w:cs="David" w:hint="cs"/>
          <w:sz w:val="24"/>
          <w:szCs w:val="24"/>
          <w:rtl/>
        </w:rPr>
        <w:t xml:space="preserve">את הביטוחים המפורטים להלן:                                                    </w:t>
      </w:r>
    </w:p>
    <w:p w:rsidR="00D27DE3" w:rsidRPr="00D27DE3" w:rsidRDefault="00D27DE3" w:rsidP="00D27DE3">
      <w:pPr>
        <w:spacing w:before="100" w:beforeAutospacing="1" w:after="100" w:afterAutospacing="1" w:line="360" w:lineRule="auto"/>
        <w:rPr>
          <w:rFonts w:cs="David"/>
          <w:b/>
          <w:bCs/>
          <w:sz w:val="28"/>
          <w:szCs w:val="28"/>
          <w:u w:val="single"/>
          <w:rtl/>
        </w:rPr>
      </w:pPr>
      <w:r w:rsidRPr="00D27DE3">
        <w:rPr>
          <w:rFonts w:cs="David" w:hint="cs"/>
          <w:b/>
          <w:bCs/>
          <w:sz w:val="28"/>
          <w:szCs w:val="28"/>
          <w:u w:val="single"/>
          <w:rtl/>
        </w:rPr>
        <w:t>ביטוח חבות מעבידים, פוליסה מס'____________________</w:t>
      </w:r>
    </w:p>
    <w:p w:rsidR="00D27DE3" w:rsidRPr="00D27DE3" w:rsidRDefault="00D27DE3" w:rsidP="00D27DE3">
      <w:pPr>
        <w:numPr>
          <w:ilvl w:val="0"/>
          <w:numId w:val="112"/>
        </w:numPr>
        <w:spacing w:before="100" w:beforeAutospacing="1" w:after="100" w:afterAutospacing="1" w:line="360" w:lineRule="auto"/>
        <w:ind w:left="356"/>
        <w:jc w:val="both"/>
        <w:rPr>
          <w:rFonts w:cs="David"/>
          <w:sz w:val="28"/>
          <w:szCs w:val="28"/>
          <w:rtl/>
        </w:rPr>
      </w:pPr>
      <w:r w:rsidRPr="00D27DE3">
        <w:rPr>
          <w:rFonts w:cs="David" w:hint="cs"/>
          <w:sz w:val="24"/>
          <w:szCs w:val="24"/>
          <w:rtl/>
        </w:rPr>
        <w:t>אחריותו החוקית כלפי עובדיו בכל תחומי מדינת ישראל והשטחים המוחזקים.</w:t>
      </w:r>
    </w:p>
    <w:p w:rsidR="00D27DE3" w:rsidRPr="00D27DE3" w:rsidRDefault="00D27DE3" w:rsidP="00D27DE3">
      <w:pPr>
        <w:numPr>
          <w:ilvl w:val="0"/>
          <w:numId w:val="112"/>
        </w:numPr>
        <w:spacing w:before="100" w:beforeAutospacing="1" w:after="100" w:afterAutospacing="1" w:line="360" w:lineRule="auto"/>
        <w:ind w:left="356"/>
        <w:jc w:val="both"/>
        <w:rPr>
          <w:rFonts w:cs="David"/>
          <w:sz w:val="24"/>
          <w:szCs w:val="24"/>
          <w:rtl/>
        </w:rPr>
      </w:pPr>
      <w:r w:rsidRPr="00D27DE3">
        <w:rPr>
          <w:rFonts w:cs="David" w:hint="cs"/>
          <w:sz w:val="24"/>
          <w:szCs w:val="24"/>
          <w:rtl/>
        </w:rPr>
        <w:t>גבול האחריות לא יפחת מסך- 5,000,000 דולר ארה"ב לעובד, למקרה ולתקופת הביטוח (שנה).</w:t>
      </w:r>
    </w:p>
    <w:p w:rsidR="00D27DE3" w:rsidRPr="00D27DE3" w:rsidRDefault="00D27DE3" w:rsidP="00D27DE3">
      <w:pPr>
        <w:numPr>
          <w:ilvl w:val="0"/>
          <w:numId w:val="112"/>
        </w:numPr>
        <w:spacing w:before="100" w:beforeAutospacing="1" w:after="100" w:afterAutospacing="1" w:line="360" w:lineRule="auto"/>
        <w:ind w:left="356"/>
        <w:jc w:val="both"/>
        <w:rPr>
          <w:rFonts w:cs="David"/>
          <w:sz w:val="24"/>
          <w:szCs w:val="24"/>
        </w:rPr>
      </w:pPr>
      <w:r w:rsidRPr="00D27DE3">
        <w:rPr>
          <w:rFonts w:cs="David" w:hint="cs"/>
          <w:sz w:val="24"/>
          <w:szCs w:val="24"/>
          <w:rtl/>
        </w:rPr>
        <w:t xml:space="preserve">הביטוח מורחב לכסות את </w:t>
      </w:r>
      <w:proofErr w:type="spellStart"/>
      <w:r w:rsidRPr="00D27DE3">
        <w:rPr>
          <w:rFonts w:cs="David" w:hint="cs"/>
          <w:sz w:val="24"/>
          <w:szCs w:val="24"/>
          <w:rtl/>
        </w:rPr>
        <w:t>חבותו</w:t>
      </w:r>
      <w:proofErr w:type="spellEnd"/>
      <w:r w:rsidRPr="00D27DE3">
        <w:rPr>
          <w:rFonts w:cs="David" w:hint="cs"/>
          <w:sz w:val="24"/>
          <w:szCs w:val="24"/>
          <w:rtl/>
        </w:rPr>
        <w:t xml:space="preserve"> של המבוטח כלפי קבלנים, קבלני משנה ועובדיהם היה ויחשב כמעבידם. </w:t>
      </w:r>
    </w:p>
    <w:p w:rsidR="00D27DE3" w:rsidRPr="00D27DE3" w:rsidRDefault="00D27DE3" w:rsidP="00D27DE3">
      <w:pPr>
        <w:numPr>
          <w:ilvl w:val="0"/>
          <w:numId w:val="112"/>
        </w:numPr>
        <w:spacing w:before="100" w:beforeAutospacing="1" w:after="100" w:afterAutospacing="1" w:line="360" w:lineRule="auto"/>
        <w:ind w:left="356"/>
        <w:jc w:val="both"/>
        <w:rPr>
          <w:rFonts w:cs="David"/>
          <w:sz w:val="24"/>
          <w:szCs w:val="24"/>
        </w:rPr>
      </w:pPr>
      <w:r w:rsidRPr="00D27DE3">
        <w:rPr>
          <w:rFonts w:cs="David" w:hint="cs"/>
          <w:sz w:val="24"/>
          <w:szCs w:val="24"/>
          <w:rtl/>
        </w:rPr>
        <w:t xml:space="preserve">הביטוח מורחב לשפות את מדינת ישראל – משרד הבריאות היה ונטען לעניין קרות תאונת עבודה/מחלת מקצוע כלשהי כי הם נושאים בחבות מעביד כלשהם כלפי מי מעובדי הספק, קבלנים, קבלני משנה ועובדיהם שבשירותו. </w:t>
      </w:r>
    </w:p>
    <w:p w:rsidR="00D27DE3" w:rsidRPr="00D27DE3" w:rsidRDefault="00D27DE3" w:rsidP="00D27DE3">
      <w:pPr>
        <w:spacing w:before="100" w:beforeAutospacing="1" w:after="100" w:afterAutospacing="1" w:line="360" w:lineRule="auto"/>
        <w:rPr>
          <w:rFonts w:cs="David"/>
          <w:b/>
          <w:bCs/>
          <w:sz w:val="28"/>
          <w:szCs w:val="28"/>
          <w:u w:val="single"/>
          <w:rtl/>
        </w:rPr>
      </w:pPr>
      <w:r w:rsidRPr="00D27DE3">
        <w:rPr>
          <w:rFonts w:cs="David" w:hint="cs"/>
          <w:b/>
          <w:bCs/>
          <w:sz w:val="28"/>
          <w:szCs w:val="28"/>
          <w:u w:val="single"/>
          <w:rtl/>
        </w:rPr>
        <w:t>ביטוח אחריות כלפי צד שלישי, פוליסה מס'____________________</w:t>
      </w:r>
    </w:p>
    <w:p w:rsidR="00D27DE3" w:rsidRPr="00D27DE3" w:rsidRDefault="00D27DE3" w:rsidP="00D27DE3">
      <w:pPr>
        <w:numPr>
          <w:ilvl w:val="0"/>
          <w:numId w:val="113"/>
        </w:numPr>
        <w:spacing w:before="100" w:beforeAutospacing="1" w:after="100" w:afterAutospacing="1" w:line="360" w:lineRule="auto"/>
        <w:ind w:left="356"/>
        <w:rPr>
          <w:rFonts w:cs="David"/>
          <w:sz w:val="28"/>
          <w:szCs w:val="28"/>
          <w:rtl/>
        </w:rPr>
      </w:pPr>
      <w:r w:rsidRPr="00D27DE3">
        <w:rPr>
          <w:rFonts w:cs="David" w:hint="cs"/>
          <w:sz w:val="24"/>
          <w:szCs w:val="24"/>
          <w:rtl/>
        </w:rPr>
        <w:t>אחריותו החוקית בביטוח אחריות כלפי צד שלישי על פי דיני מדינת ישראל, בגין נזקי גוף ורכוש בכל תחומי מדינת ישראל והשטחים המוחזקים.</w:t>
      </w:r>
    </w:p>
    <w:p w:rsidR="00D27DE3" w:rsidRPr="00D27DE3" w:rsidRDefault="00D27DE3" w:rsidP="00D27DE3">
      <w:pPr>
        <w:numPr>
          <w:ilvl w:val="0"/>
          <w:numId w:val="113"/>
        </w:numPr>
        <w:spacing w:before="100" w:beforeAutospacing="1" w:after="100" w:afterAutospacing="1" w:line="360" w:lineRule="auto"/>
        <w:ind w:left="356"/>
        <w:rPr>
          <w:rFonts w:cs="David"/>
          <w:sz w:val="24"/>
          <w:szCs w:val="24"/>
        </w:rPr>
      </w:pPr>
      <w:r w:rsidRPr="00D27DE3">
        <w:rPr>
          <w:rFonts w:cs="David" w:hint="cs"/>
          <w:sz w:val="24"/>
          <w:szCs w:val="24"/>
          <w:rtl/>
        </w:rPr>
        <w:t>גבול האחריות לא יפחת מסך- 500,000 דולר ארה"ב למקרה ולתקופת הביטוח (שנה).</w:t>
      </w:r>
    </w:p>
    <w:p w:rsidR="00D27DE3" w:rsidRPr="00D27DE3" w:rsidRDefault="00D27DE3" w:rsidP="00D27DE3">
      <w:pPr>
        <w:numPr>
          <w:ilvl w:val="0"/>
          <w:numId w:val="113"/>
        </w:numPr>
        <w:spacing w:before="100" w:beforeAutospacing="1" w:after="100" w:afterAutospacing="1" w:line="360" w:lineRule="auto"/>
        <w:ind w:left="356"/>
        <w:rPr>
          <w:rFonts w:cs="David"/>
          <w:sz w:val="24"/>
          <w:szCs w:val="24"/>
        </w:rPr>
      </w:pPr>
      <w:r w:rsidRPr="00D27DE3">
        <w:rPr>
          <w:rFonts w:cs="David" w:hint="cs"/>
          <w:sz w:val="24"/>
          <w:szCs w:val="24"/>
          <w:rtl/>
        </w:rPr>
        <w:t xml:space="preserve">בפוליסה נכלל סעיף אחריות צולבת - </w:t>
      </w:r>
      <w:r w:rsidRPr="00D27DE3">
        <w:rPr>
          <w:rFonts w:cs="David"/>
          <w:sz w:val="24"/>
          <w:szCs w:val="24"/>
        </w:rPr>
        <w:t>CROSS LIABILITY</w:t>
      </w:r>
      <w:r w:rsidRPr="00D27DE3">
        <w:rPr>
          <w:rFonts w:cs="David" w:hint="cs"/>
          <w:sz w:val="24"/>
          <w:szCs w:val="24"/>
          <w:rtl/>
        </w:rPr>
        <w:t>.</w:t>
      </w:r>
    </w:p>
    <w:p w:rsidR="00D27DE3" w:rsidRPr="00D27DE3" w:rsidRDefault="00D27DE3" w:rsidP="00D27DE3">
      <w:pPr>
        <w:numPr>
          <w:ilvl w:val="0"/>
          <w:numId w:val="113"/>
        </w:numPr>
        <w:spacing w:before="100" w:beforeAutospacing="1" w:after="100" w:afterAutospacing="1" w:line="360" w:lineRule="auto"/>
        <w:ind w:left="356"/>
        <w:rPr>
          <w:rFonts w:cs="David"/>
          <w:sz w:val="24"/>
          <w:szCs w:val="24"/>
        </w:rPr>
      </w:pPr>
      <w:r w:rsidRPr="00D27DE3">
        <w:rPr>
          <w:rFonts w:cs="David" w:hint="cs"/>
          <w:sz w:val="24"/>
          <w:szCs w:val="24"/>
          <w:rtl/>
        </w:rPr>
        <w:t xml:space="preserve">הביטוח מורחב לכסות את </w:t>
      </w:r>
      <w:proofErr w:type="spellStart"/>
      <w:r w:rsidRPr="00D27DE3">
        <w:rPr>
          <w:rFonts w:cs="David" w:hint="cs"/>
          <w:sz w:val="24"/>
          <w:szCs w:val="24"/>
          <w:rtl/>
        </w:rPr>
        <w:t>חבותו</w:t>
      </w:r>
      <w:proofErr w:type="spellEnd"/>
      <w:r w:rsidRPr="00D27DE3">
        <w:rPr>
          <w:rFonts w:cs="David" w:hint="cs"/>
          <w:sz w:val="24"/>
          <w:szCs w:val="24"/>
          <w:rtl/>
        </w:rPr>
        <w:t xml:space="preserve"> של המבוטח כלפי צד שלישי בגין פעילות של קבלנים, קבלני     משנה ועובדיהם. </w:t>
      </w:r>
    </w:p>
    <w:p w:rsidR="00D27DE3" w:rsidRPr="00D27DE3" w:rsidRDefault="00D27DE3" w:rsidP="00D27DE3">
      <w:pPr>
        <w:numPr>
          <w:ilvl w:val="0"/>
          <w:numId w:val="113"/>
        </w:numPr>
        <w:spacing w:before="100" w:beforeAutospacing="1" w:after="100" w:afterAutospacing="1" w:line="360" w:lineRule="auto"/>
        <w:ind w:left="356"/>
        <w:rPr>
          <w:rFonts w:cs="David"/>
          <w:sz w:val="24"/>
          <w:szCs w:val="24"/>
        </w:rPr>
      </w:pPr>
      <w:r w:rsidRPr="00D27DE3">
        <w:rPr>
          <w:rFonts w:cs="David" w:hint="cs"/>
          <w:sz w:val="24"/>
          <w:szCs w:val="24"/>
          <w:rtl/>
        </w:rPr>
        <w:t xml:space="preserve">רכוש מדינת ישראל נחשב רכוש צד שלישי. </w:t>
      </w:r>
    </w:p>
    <w:p w:rsidR="00D27DE3" w:rsidRPr="00D27DE3" w:rsidRDefault="00D27DE3" w:rsidP="00D27DE3">
      <w:pPr>
        <w:numPr>
          <w:ilvl w:val="0"/>
          <w:numId w:val="113"/>
        </w:numPr>
        <w:spacing w:before="100" w:beforeAutospacing="1" w:after="100" w:afterAutospacing="1" w:line="360" w:lineRule="auto"/>
        <w:ind w:left="356"/>
        <w:rPr>
          <w:rFonts w:cs="David"/>
          <w:sz w:val="24"/>
          <w:szCs w:val="24"/>
        </w:rPr>
      </w:pPr>
      <w:r w:rsidRPr="00D27DE3">
        <w:rPr>
          <w:rFonts w:cs="David" w:hint="cs"/>
          <w:sz w:val="24"/>
          <w:szCs w:val="24"/>
          <w:rtl/>
        </w:rPr>
        <w:lastRenderedPageBreak/>
        <w:t xml:space="preserve">כל סייג/חריג לגבי רכוש - המתייחס לרכוש מדינת ישראל שהספק או כל איש שבשירותו פועלים או פעלו בו, מבוטל. </w:t>
      </w:r>
    </w:p>
    <w:p w:rsidR="00D27DE3" w:rsidRPr="00D27DE3" w:rsidRDefault="00D27DE3" w:rsidP="00D27DE3">
      <w:pPr>
        <w:numPr>
          <w:ilvl w:val="0"/>
          <w:numId w:val="113"/>
        </w:numPr>
        <w:spacing w:before="100" w:beforeAutospacing="1" w:after="100" w:afterAutospacing="1" w:line="360" w:lineRule="auto"/>
        <w:ind w:left="356"/>
        <w:rPr>
          <w:rFonts w:cs="David"/>
          <w:sz w:val="24"/>
          <w:szCs w:val="24"/>
        </w:rPr>
      </w:pPr>
      <w:r w:rsidRPr="00D27DE3">
        <w:rPr>
          <w:rFonts w:cs="David" w:hint="cs"/>
          <w:sz w:val="24"/>
          <w:szCs w:val="24"/>
          <w:rtl/>
        </w:rPr>
        <w:t xml:space="preserve">הביטוח מורחב לשפות את מדינת ישראל – משרד הבריאות, ככל שייחשבו אחראים למעשי ו/או מחדלי הספק וכל הפועלים מטעמו. </w:t>
      </w:r>
    </w:p>
    <w:p w:rsidR="00D27DE3" w:rsidRPr="00D27DE3" w:rsidRDefault="00D27DE3" w:rsidP="00D27DE3">
      <w:pPr>
        <w:pStyle w:val="afff4"/>
        <w:rPr>
          <w:rFonts w:cs="David"/>
          <w:b/>
          <w:bCs/>
          <w:sz w:val="32"/>
          <w:szCs w:val="32"/>
          <w:u w:val="single"/>
        </w:rPr>
      </w:pPr>
    </w:p>
    <w:p w:rsidR="00D27DE3" w:rsidRPr="00D27DE3" w:rsidRDefault="00D27DE3" w:rsidP="00D27DE3">
      <w:pPr>
        <w:pStyle w:val="afff4"/>
        <w:rPr>
          <w:rFonts w:cs="David"/>
          <w:b/>
          <w:bCs/>
          <w:sz w:val="32"/>
          <w:szCs w:val="32"/>
          <w:u w:val="single"/>
          <w:rtl/>
        </w:rPr>
      </w:pPr>
    </w:p>
    <w:p w:rsidR="00D27DE3" w:rsidRPr="00D27DE3" w:rsidRDefault="00D27DE3" w:rsidP="00D27DE3">
      <w:pPr>
        <w:pStyle w:val="afff4"/>
        <w:rPr>
          <w:rFonts w:cs="David"/>
          <w:b/>
          <w:bCs/>
          <w:sz w:val="28"/>
          <w:szCs w:val="28"/>
          <w:u w:val="single"/>
          <w:rtl/>
        </w:rPr>
      </w:pPr>
      <w:r w:rsidRPr="00D27DE3">
        <w:rPr>
          <w:rFonts w:cs="David" w:hint="cs"/>
          <w:b/>
          <w:bCs/>
          <w:sz w:val="28"/>
          <w:szCs w:val="28"/>
          <w:u w:val="single"/>
          <w:rtl/>
        </w:rPr>
        <w:t xml:space="preserve">ביטוח משולב לאחריות מקצועית וחבות המוצר, מס' פוליסה:______________ </w:t>
      </w:r>
    </w:p>
    <w:p w:rsidR="00D27DE3" w:rsidRPr="00D27DE3" w:rsidRDefault="00D27DE3" w:rsidP="00D27DE3">
      <w:pPr>
        <w:pStyle w:val="afff4"/>
        <w:rPr>
          <w:rFonts w:cs="David"/>
          <w:sz w:val="24"/>
          <w:szCs w:val="24"/>
          <w:rtl/>
        </w:rPr>
      </w:pPr>
      <w:r w:rsidRPr="00D27DE3">
        <w:rPr>
          <w:rFonts w:cs="David" w:hint="cs"/>
          <w:sz w:val="24"/>
          <w:szCs w:val="24"/>
          <w:rtl/>
        </w:rPr>
        <w:t xml:space="preserve">     </w:t>
      </w:r>
    </w:p>
    <w:p w:rsidR="00D27DE3" w:rsidRPr="00D27DE3" w:rsidRDefault="00D27DE3" w:rsidP="00D27DE3">
      <w:pPr>
        <w:pStyle w:val="afff4"/>
        <w:jc w:val="right"/>
        <w:rPr>
          <w:rFonts w:ascii="Times New Roman" w:hAnsi="Times New Roman" w:cs="David"/>
          <w:b/>
          <w:bCs/>
          <w:sz w:val="24"/>
          <w:szCs w:val="24"/>
          <w:rtl/>
        </w:rPr>
      </w:pPr>
      <w:r w:rsidRPr="00D27DE3">
        <w:rPr>
          <w:rFonts w:ascii="Times New Roman" w:hAnsi="Times New Roman" w:cs="David"/>
          <w:b/>
          <w:bCs/>
          <w:sz w:val="24"/>
          <w:szCs w:val="24"/>
        </w:rPr>
        <w:t>COMBINED PRODUCTS LIABILITY AND PROFESSIONAL INDEMNITY</w:t>
      </w:r>
      <w:r w:rsidRPr="00D27DE3">
        <w:rPr>
          <w:rFonts w:ascii="Times New Roman" w:hAnsi="Times New Roman" w:cs="David" w:hint="cs"/>
          <w:b/>
          <w:bCs/>
          <w:sz w:val="24"/>
          <w:szCs w:val="24"/>
          <w:rtl/>
        </w:rPr>
        <w:t xml:space="preserve"> </w:t>
      </w:r>
    </w:p>
    <w:p w:rsidR="00D27DE3" w:rsidRPr="00D27DE3" w:rsidRDefault="00D27DE3" w:rsidP="00D27DE3">
      <w:pPr>
        <w:pStyle w:val="afff4"/>
        <w:jc w:val="right"/>
        <w:rPr>
          <w:rFonts w:ascii="Times New Roman" w:hAnsi="Times New Roman" w:cs="David"/>
          <w:b/>
          <w:bCs/>
          <w:sz w:val="24"/>
          <w:szCs w:val="24"/>
        </w:rPr>
      </w:pPr>
      <w:r w:rsidRPr="00D27DE3">
        <w:rPr>
          <w:rFonts w:ascii="Times New Roman" w:hAnsi="Times New Roman" w:cs="David"/>
          <w:b/>
          <w:bCs/>
          <w:sz w:val="24"/>
          <w:szCs w:val="24"/>
        </w:rPr>
        <w:t>POLICY FOR THE SOFTWARE AND HARDWARE INDUSTRY</w:t>
      </w:r>
      <w:r w:rsidRPr="00D27DE3">
        <w:rPr>
          <w:rFonts w:ascii="Times New Roman" w:hAnsi="Times New Roman" w:cs="David" w:hint="cs"/>
          <w:b/>
          <w:bCs/>
          <w:sz w:val="24"/>
          <w:szCs w:val="24"/>
          <w:rtl/>
        </w:rPr>
        <w:t xml:space="preserve">               </w:t>
      </w:r>
    </w:p>
    <w:p w:rsidR="00D27DE3" w:rsidRPr="00D27DE3" w:rsidRDefault="00D27DE3" w:rsidP="00D27DE3">
      <w:pPr>
        <w:pStyle w:val="afff4"/>
        <w:rPr>
          <w:rFonts w:ascii="Times New Roman" w:hAnsi="Times New Roman" w:cs="David"/>
          <w:b/>
          <w:bCs/>
          <w:sz w:val="24"/>
          <w:szCs w:val="24"/>
        </w:rPr>
      </w:pPr>
      <w:r w:rsidRPr="00D27DE3">
        <w:rPr>
          <w:rFonts w:ascii="Times New Roman" w:hAnsi="Times New Roman" w:cs="David" w:hint="cs"/>
          <w:b/>
          <w:bCs/>
          <w:sz w:val="24"/>
          <w:szCs w:val="24"/>
          <w:rtl/>
        </w:rPr>
        <w:t>או</w:t>
      </w:r>
    </w:p>
    <w:p w:rsidR="00D27DE3" w:rsidRPr="00D27DE3" w:rsidRDefault="00D27DE3" w:rsidP="00D27DE3">
      <w:pPr>
        <w:pStyle w:val="afff4"/>
        <w:jc w:val="right"/>
        <w:rPr>
          <w:rFonts w:ascii="Times New Roman" w:hAnsi="Times New Roman" w:cs="David"/>
          <w:b/>
          <w:bCs/>
          <w:sz w:val="24"/>
          <w:szCs w:val="24"/>
          <w:rtl/>
        </w:rPr>
      </w:pPr>
      <w:r w:rsidRPr="00D27DE3">
        <w:rPr>
          <w:rFonts w:ascii="Times New Roman" w:hAnsi="Times New Roman" w:cs="David"/>
          <w:b/>
          <w:bCs/>
          <w:sz w:val="24"/>
          <w:szCs w:val="24"/>
        </w:rPr>
        <w:t>ELECTRONIC PRODUCTS AND SERVICES ERRORS OR OMISSONS</w:t>
      </w:r>
    </w:p>
    <w:p w:rsidR="00D27DE3" w:rsidRPr="00D27DE3" w:rsidRDefault="00D27DE3" w:rsidP="00D27DE3">
      <w:pPr>
        <w:pStyle w:val="afff4"/>
        <w:jc w:val="right"/>
        <w:rPr>
          <w:rFonts w:ascii="Times New Roman" w:hAnsi="Times New Roman" w:cs="David"/>
          <w:b/>
          <w:bCs/>
          <w:sz w:val="24"/>
          <w:szCs w:val="24"/>
        </w:rPr>
      </w:pPr>
      <w:r w:rsidRPr="00D27DE3">
        <w:rPr>
          <w:rFonts w:ascii="Times New Roman" w:hAnsi="Times New Roman" w:cs="David"/>
          <w:b/>
          <w:bCs/>
          <w:sz w:val="24"/>
          <w:szCs w:val="24"/>
        </w:rPr>
        <w:t>AND PRODUCTS LIABILITY INSURANCE</w:t>
      </w:r>
    </w:p>
    <w:p w:rsidR="00D27DE3" w:rsidRPr="00D27DE3" w:rsidRDefault="00D27DE3" w:rsidP="00D27DE3">
      <w:pPr>
        <w:rPr>
          <w:rFonts w:ascii="Times New Roman" w:hAnsi="Times New Roman" w:cs="David"/>
          <w:sz w:val="24"/>
          <w:szCs w:val="24"/>
        </w:rPr>
      </w:pPr>
      <w:r w:rsidRPr="00D27DE3">
        <w:rPr>
          <w:rFonts w:cs="David" w:hint="cs"/>
          <w:b/>
          <w:bCs/>
          <w:rtl/>
        </w:rPr>
        <w:t>או</w:t>
      </w:r>
      <w:r w:rsidRPr="00D27DE3">
        <w:rPr>
          <w:rFonts w:cs="David" w:hint="cs"/>
          <w:rtl/>
        </w:rPr>
        <w:t xml:space="preserve">  </w:t>
      </w:r>
    </w:p>
    <w:p w:rsidR="00D27DE3" w:rsidRPr="00D27DE3" w:rsidRDefault="00D27DE3" w:rsidP="00D27DE3">
      <w:pPr>
        <w:rPr>
          <w:rFonts w:cs="David"/>
          <w:sz w:val="24"/>
          <w:szCs w:val="24"/>
          <w:rtl/>
        </w:rPr>
      </w:pPr>
    </w:p>
    <w:p w:rsidR="00D27DE3" w:rsidRPr="00D27DE3" w:rsidRDefault="00D27DE3" w:rsidP="00D27DE3">
      <w:pPr>
        <w:rPr>
          <w:rFonts w:cs="David"/>
          <w:sz w:val="24"/>
          <w:szCs w:val="24"/>
          <w:rtl/>
        </w:rPr>
      </w:pPr>
      <w:r w:rsidRPr="00D27DE3">
        <w:rPr>
          <w:rFonts w:cs="David" w:hint="cs"/>
          <w:sz w:val="24"/>
          <w:szCs w:val="24"/>
          <w:rtl/>
        </w:rPr>
        <w:t>נוסח אחר לביטוח משולב לאחריות מקצועית וחבות המוצר לענף הייטק/תחום מחשוב כדלהלן:</w:t>
      </w:r>
    </w:p>
    <w:p w:rsidR="00D27DE3" w:rsidRPr="00D27DE3" w:rsidRDefault="00D27DE3" w:rsidP="00D27DE3">
      <w:pPr>
        <w:rPr>
          <w:rFonts w:cs="David"/>
          <w:sz w:val="24"/>
          <w:szCs w:val="24"/>
          <w:rtl/>
        </w:rPr>
      </w:pPr>
      <w:r w:rsidRPr="00D27DE3">
        <w:rPr>
          <w:rFonts w:cs="David" w:hint="cs"/>
          <w:sz w:val="24"/>
          <w:szCs w:val="24"/>
          <w:rtl/>
        </w:rPr>
        <w:t xml:space="preserve">      </w:t>
      </w:r>
    </w:p>
    <w:p w:rsidR="00D27DE3" w:rsidRPr="00D27DE3" w:rsidRDefault="00D27DE3" w:rsidP="00D27DE3">
      <w:pPr>
        <w:rPr>
          <w:rFonts w:cs="David"/>
          <w:sz w:val="24"/>
          <w:szCs w:val="24"/>
          <w:rtl/>
        </w:rPr>
      </w:pPr>
      <w:r w:rsidRPr="00D27DE3">
        <w:rPr>
          <w:rFonts w:cs="David" w:hint="cs"/>
          <w:sz w:val="24"/>
          <w:szCs w:val="24"/>
          <w:rtl/>
        </w:rPr>
        <w:t xml:space="preserve">       ______________________________________(</w:t>
      </w:r>
      <w:r w:rsidRPr="00D27DE3">
        <w:rPr>
          <w:rFonts w:cs="David" w:hint="cs"/>
          <w:b/>
          <w:bCs/>
          <w:sz w:val="24"/>
          <w:szCs w:val="24"/>
          <w:rtl/>
        </w:rPr>
        <w:t>בכפוף לבחינתה ולשיקולה של ענבל</w:t>
      </w:r>
      <w:r w:rsidRPr="00D27DE3">
        <w:rPr>
          <w:rFonts w:cs="David" w:hint="cs"/>
          <w:sz w:val="24"/>
          <w:szCs w:val="24"/>
          <w:rtl/>
        </w:rPr>
        <w:t>).</w:t>
      </w:r>
    </w:p>
    <w:p w:rsidR="00D27DE3" w:rsidRPr="00D27DE3" w:rsidRDefault="00D27DE3" w:rsidP="00D27DE3">
      <w:pPr>
        <w:pStyle w:val="afff4"/>
        <w:jc w:val="right"/>
        <w:rPr>
          <w:rFonts w:ascii="Times New Roman" w:hAnsi="Times New Roman" w:cs="David"/>
          <w:b/>
          <w:bCs/>
          <w:sz w:val="4"/>
          <w:szCs w:val="4"/>
          <w:rtl/>
        </w:rPr>
      </w:pPr>
      <w:r w:rsidRPr="00D27DE3">
        <w:rPr>
          <w:rFonts w:ascii="Times New Roman" w:hAnsi="Times New Roman" w:cs="David" w:hint="cs"/>
          <w:b/>
          <w:bCs/>
          <w:sz w:val="4"/>
          <w:szCs w:val="4"/>
          <w:rtl/>
        </w:rPr>
        <w:t xml:space="preserve">        </w:t>
      </w:r>
    </w:p>
    <w:p w:rsidR="00D27DE3" w:rsidRPr="00D27DE3" w:rsidRDefault="00D27DE3" w:rsidP="00D27DE3">
      <w:pPr>
        <w:numPr>
          <w:ilvl w:val="0"/>
          <w:numId w:val="114"/>
        </w:numPr>
        <w:spacing w:before="100" w:beforeAutospacing="1" w:after="100" w:afterAutospacing="1" w:line="360" w:lineRule="auto"/>
        <w:ind w:left="356"/>
        <w:jc w:val="both"/>
        <w:rPr>
          <w:rFonts w:ascii="Times New Roman" w:hAnsi="Times New Roman" w:cs="David"/>
          <w:sz w:val="28"/>
          <w:szCs w:val="28"/>
          <w:rtl/>
        </w:rPr>
      </w:pPr>
      <w:r w:rsidRPr="00D27DE3">
        <w:rPr>
          <w:rFonts w:cs="David" w:hint="cs"/>
          <w:sz w:val="24"/>
          <w:szCs w:val="24"/>
          <w:rtl/>
        </w:rPr>
        <w:t>אחריותו החוקית של הספק בגין פרויקט הקמה ויישום</w:t>
      </w:r>
      <w:r w:rsidRPr="00D27DE3">
        <w:rPr>
          <w:rFonts w:ascii="Calibri" w:hAnsi="Calibri" w:cs="David" w:hint="cs"/>
          <w:sz w:val="24"/>
          <w:szCs w:val="24"/>
          <w:rtl/>
        </w:rPr>
        <w:t xml:space="preserve"> של פתרון טכנולוגי המאפשר</w:t>
      </w:r>
      <w:r w:rsidRPr="00D27DE3">
        <w:rPr>
          <w:rFonts w:cs="David" w:hint="cs"/>
          <w:sz w:val="24"/>
          <w:szCs w:val="24"/>
          <w:rtl/>
        </w:rPr>
        <w:t xml:space="preserve"> </w:t>
      </w:r>
      <w:r w:rsidRPr="00D27DE3">
        <w:rPr>
          <w:rFonts w:ascii="Calibri" w:hAnsi="Calibri" w:cs="David" w:hint="cs"/>
          <w:sz w:val="24"/>
          <w:szCs w:val="24"/>
          <w:rtl/>
        </w:rPr>
        <w:t>לבצע חיפוש חכם, יעיל ונכון באתרי אינטרנט הפועלים בסביבות הענן, ממשל זמין ואתר האינטרנט הקיים של המשרד</w:t>
      </w:r>
      <w:r w:rsidRPr="00D27DE3">
        <w:rPr>
          <w:rFonts w:cs="David" w:hint="cs"/>
          <w:sz w:val="24"/>
          <w:szCs w:val="24"/>
          <w:rtl/>
        </w:rPr>
        <w:t xml:space="preserve"> </w:t>
      </w:r>
      <w:r w:rsidRPr="00D27DE3">
        <w:rPr>
          <w:rFonts w:ascii="Calibri" w:hAnsi="Calibri" w:cs="David" w:hint="cs"/>
          <w:sz w:val="24"/>
          <w:szCs w:val="24"/>
          <w:rtl/>
        </w:rPr>
        <w:t>וכן בפעילות המשתמשים ברשת הפנימית של המשרד</w:t>
      </w:r>
      <w:r w:rsidRPr="00D27DE3">
        <w:rPr>
          <w:rFonts w:cs="David" w:hint="cs"/>
          <w:sz w:val="24"/>
          <w:szCs w:val="24"/>
          <w:rtl/>
        </w:rPr>
        <w:t>, הכולל גם שירות, תמיכה ותחזוקה, הדרכה, הטמעה ואספקת הרישיונות</w:t>
      </w:r>
      <w:r w:rsidRPr="00D27DE3">
        <w:rPr>
          <w:rFonts w:ascii="Calibri" w:hAnsi="Calibri" w:cs="David" w:hint="cs"/>
          <w:sz w:val="24"/>
          <w:szCs w:val="24"/>
          <w:rtl/>
        </w:rPr>
        <w:t xml:space="preserve">, ליווי מקצועי, שינויים תוספות ושיפורים, </w:t>
      </w:r>
      <w:r w:rsidRPr="00D27DE3">
        <w:rPr>
          <w:rFonts w:cs="David" w:hint="cs"/>
          <w:sz w:val="24"/>
          <w:szCs w:val="24"/>
          <w:rtl/>
        </w:rPr>
        <w:t>תיקון תקלות. בהתאם למכרז וחוזה עם מדינת ישראל – משרד הבריאות, בביטוח משולב לאחריות מקצועית וחבות המוצר;</w:t>
      </w:r>
      <w:r w:rsidRPr="00D27DE3">
        <w:rPr>
          <w:rFonts w:cs="David" w:hint="cs"/>
          <w:sz w:val="24"/>
          <w:szCs w:val="24"/>
          <w:rtl/>
        </w:rPr>
        <w:tab/>
        <w:t xml:space="preserve"> </w:t>
      </w:r>
      <w:r w:rsidRPr="00D27DE3">
        <w:rPr>
          <w:rFonts w:cs="David" w:hint="cs"/>
          <w:sz w:val="24"/>
          <w:szCs w:val="24"/>
          <w:rtl/>
        </w:rPr>
        <w:br/>
      </w:r>
    </w:p>
    <w:p w:rsidR="00D27DE3" w:rsidRPr="00D27DE3" w:rsidRDefault="00D27DE3" w:rsidP="00D27DE3">
      <w:pPr>
        <w:numPr>
          <w:ilvl w:val="0"/>
          <w:numId w:val="114"/>
        </w:numPr>
        <w:spacing w:before="100" w:beforeAutospacing="1" w:after="100" w:afterAutospacing="1" w:line="360" w:lineRule="auto"/>
        <w:ind w:left="356"/>
        <w:jc w:val="both"/>
        <w:rPr>
          <w:rFonts w:cs="David"/>
        </w:rPr>
      </w:pPr>
      <w:r w:rsidRPr="00D27DE3">
        <w:rPr>
          <w:rFonts w:cs="David" w:hint="cs"/>
          <w:rtl/>
        </w:rPr>
        <w:t>הפוליסה מכסה את חבות הספק, עובדיו ובגין כל הפועלים מטעמו:-</w:t>
      </w:r>
    </w:p>
    <w:p w:rsidR="00D27DE3" w:rsidRPr="00D27DE3" w:rsidRDefault="00D27DE3" w:rsidP="00D27DE3">
      <w:pPr>
        <w:pStyle w:val="afff4"/>
        <w:tabs>
          <w:tab w:val="left" w:pos="781"/>
        </w:tabs>
        <w:ind w:left="781" w:hanging="425"/>
        <w:jc w:val="both"/>
        <w:rPr>
          <w:rFonts w:ascii="Times New Roman" w:eastAsia="Times New Roman" w:hAnsi="Times New Roman" w:cs="David"/>
          <w:sz w:val="24"/>
          <w:szCs w:val="24"/>
        </w:rPr>
      </w:pPr>
      <w:r w:rsidRPr="00D27DE3">
        <w:rPr>
          <w:rFonts w:ascii="Times New Roman" w:eastAsia="Times New Roman" w:hAnsi="Times New Roman" w:cs="David" w:hint="cs"/>
          <w:sz w:val="24"/>
          <w:szCs w:val="24"/>
          <w:rtl/>
        </w:rPr>
        <w:t>1)</w:t>
      </w:r>
      <w:r w:rsidRPr="00D27DE3">
        <w:rPr>
          <w:rFonts w:ascii="Times New Roman" w:eastAsia="Times New Roman" w:hAnsi="Times New Roman" w:cs="David" w:hint="cs"/>
          <w:sz w:val="24"/>
          <w:szCs w:val="24"/>
          <w:rtl/>
        </w:rPr>
        <w:tab/>
        <w:t>בקשר עם מעשה או מחדל מקצועי- כיסוי בגין הפרת חובה מקצועית, טעות השמטה, הזנחה ורשלנות;</w:t>
      </w:r>
    </w:p>
    <w:p w:rsidR="00D27DE3" w:rsidRPr="00D27DE3" w:rsidRDefault="00D27DE3" w:rsidP="00D27DE3">
      <w:pPr>
        <w:pStyle w:val="afff4"/>
        <w:tabs>
          <w:tab w:val="left" w:pos="781"/>
        </w:tabs>
        <w:ind w:left="781" w:hanging="425"/>
        <w:rPr>
          <w:rFonts w:ascii="Times New Roman" w:eastAsia="Times New Roman" w:hAnsi="Times New Roman" w:cs="David"/>
          <w:sz w:val="24"/>
          <w:szCs w:val="24"/>
          <w:rtl/>
        </w:rPr>
      </w:pPr>
    </w:p>
    <w:p w:rsidR="00D27DE3" w:rsidRPr="00D27DE3" w:rsidRDefault="00D27DE3" w:rsidP="00D27DE3">
      <w:pPr>
        <w:pStyle w:val="afff4"/>
        <w:tabs>
          <w:tab w:val="left" w:pos="781"/>
        </w:tabs>
        <w:ind w:left="781" w:hanging="425"/>
        <w:jc w:val="both"/>
        <w:rPr>
          <w:rFonts w:ascii="Times New Roman" w:eastAsia="Times New Roman" w:hAnsi="Times New Roman" w:cs="David"/>
          <w:sz w:val="24"/>
          <w:szCs w:val="24"/>
          <w:rtl/>
        </w:rPr>
      </w:pPr>
      <w:r w:rsidRPr="00D27DE3">
        <w:rPr>
          <w:rFonts w:ascii="Times New Roman" w:eastAsia="Times New Roman" w:hAnsi="Times New Roman" w:cs="David" w:hint="cs"/>
          <w:sz w:val="24"/>
          <w:szCs w:val="24"/>
          <w:rtl/>
        </w:rPr>
        <w:t>2)</w:t>
      </w:r>
      <w:r w:rsidRPr="00D27DE3">
        <w:rPr>
          <w:rFonts w:ascii="Times New Roman" w:eastAsia="Times New Roman" w:hAnsi="Times New Roman" w:cs="David" w:hint="cs"/>
          <w:sz w:val="24"/>
          <w:szCs w:val="24"/>
          <w:rtl/>
        </w:rPr>
        <w:tab/>
      </w:r>
      <w:proofErr w:type="spellStart"/>
      <w:r w:rsidRPr="00D27DE3">
        <w:rPr>
          <w:rFonts w:ascii="Times New Roman" w:eastAsia="Times New Roman" w:hAnsi="Times New Roman" w:cs="David" w:hint="cs"/>
          <w:sz w:val="24"/>
          <w:szCs w:val="24"/>
          <w:rtl/>
        </w:rPr>
        <w:t>חבותו</w:t>
      </w:r>
      <w:proofErr w:type="spellEnd"/>
      <w:r w:rsidRPr="00D27DE3">
        <w:rPr>
          <w:rFonts w:ascii="Times New Roman" w:eastAsia="Times New Roman" w:hAnsi="Times New Roman" w:cs="David" w:hint="cs"/>
          <w:sz w:val="24"/>
          <w:szCs w:val="24"/>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rsidR="00D27DE3" w:rsidRPr="00D27DE3" w:rsidRDefault="00D27DE3" w:rsidP="00D27DE3">
      <w:pPr>
        <w:pStyle w:val="afff4"/>
        <w:spacing w:before="100" w:beforeAutospacing="1" w:after="100" w:afterAutospacing="1" w:line="360" w:lineRule="auto"/>
        <w:ind w:left="781" w:hanging="425"/>
        <w:jc w:val="both"/>
        <w:rPr>
          <w:rFonts w:ascii="Times New Roman" w:eastAsia="Times New Roman" w:hAnsi="Times New Roman" w:cs="David"/>
          <w:sz w:val="24"/>
          <w:szCs w:val="24"/>
        </w:rPr>
      </w:pPr>
      <w:r w:rsidRPr="00D27DE3">
        <w:rPr>
          <w:rFonts w:ascii="Times New Roman" w:eastAsia="Times New Roman" w:hAnsi="Times New Roman" w:cs="David" w:hint="cs"/>
          <w:sz w:val="24"/>
          <w:szCs w:val="24"/>
          <w:rtl/>
        </w:rPr>
        <w:t xml:space="preserve">3)   פעילות הספק, עובדיו ובגין כל הפועלים מטעמו כולל בגין פרויקט הקמה ויישום של פתרון טכנולוגי המאפשר לבצע חיפוש חכם, יעיל ונכון באתרי אינטרנט הפועלים בסביבות הענן, ממשל זמין ואתר האינטרנט הקיים של המשרד וכן בפעילות המשתמשים ברשת הפנימית של המשרד, הכולל גם שירות, תמיכה ותחזוקה, הדרכה, </w:t>
      </w:r>
      <w:r w:rsidRPr="00D27DE3">
        <w:rPr>
          <w:rFonts w:cs="David" w:hint="cs"/>
          <w:sz w:val="24"/>
          <w:szCs w:val="24"/>
          <w:rtl/>
        </w:rPr>
        <w:t>הטמעה</w:t>
      </w:r>
      <w:r w:rsidRPr="00D27DE3">
        <w:rPr>
          <w:rFonts w:cs="David"/>
          <w:rtl/>
        </w:rPr>
        <w:t xml:space="preserve"> </w:t>
      </w:r>
      <w:r w:rsidRPr="00D27DE3">
        <w:rPr>
          <w:rFonts w:cs="David" w:hint="cs"/>
          <w:sz w:val="24"/>
          <w:szCs w:val="24"/>
          <w:rtl/>
        </w:rPr>
        <w:t>ואספקת הרישיונות, ליווי מקצועי, שינויים תוספות ושיפורים, תיקון תקלות</w:t>
      </w:r>
      <w:r w:rsidRPr="00D27DE3">
        <w:rPr>
          <w:rFonts w:ascii="Times New Roman" w:eastAsia="Times New Roman" w:hAnsi="Times New Roman" w:cs="David" w:hint="cs"/>
          <w:sz w:val="24"/>
          <w:szCs w:val="24"/>
          <w:rtl/>
        </w:rPr>
        <w:t xml:space="preserve">. </w:t>
      </w:r>
    </w:p>
    <w:p w:rsidR="00D27DE3" w:rsidRPr="00D27DE3" w:rsidRDefault="00D27DE3" w:rsidP="00D27DE3">
      <w:pPr>
        <w:pStyle w:val="afff4"/>
        <w:tabs>
          <w:tab w:val="left" w:pos="781"/>
        </w:tabs>
        <w:spacing w:before="100" w:beforeAutospacing="1" w:after="100" w:afterAutospacing="1" w:line="360" w:lineRule="auto"/>
        <w:ind w:left="366" w:hanging="364"/>
        <w:jc w:val="both"/>
        <w:rPr>
          <w:rFonts w:ascii="Times New Roman" w:eastAsia="Times New Roman" w:hAnsi="Times New Roman" w:cs="David"/>
          <w:sz w:val="24"/>
          <w:szCs w:val="24"/>
        </w:rPr>
      </w:pPr>
      <w:r w:rsidRPr="00D27DE3">
        <w:rPr>
          <w:rFonts w:ascii="Times New Roman" w:eastAsia="Times New Roman" w:hAnsi="Times New Roman" w:cs="David" w:hint="cs"/>
          <w:sz w:val="28"/>
          <w:szCs w:val="28"/>
          <w:rtl/>
        </w:rPr>
        <w:t xml:space="preserve">3.   </w:t>
      </w:r>
      <w:r w:rsidRPr="00D27DE3">
        <w:rPr>
          <w:rFonts w:ascii="Times New Roman" w:eastAsia="Times New Roman" w:hAnsi="Times New Roman" w:cs="David" w:hint="cs"/>
          <w:sz w:val="24"/>
          <w:szCs w:val="24"/>
          <w:rtl/>
        </w:rPr>
        <w:t>גבולות האחריות למקרה ולשנה לא יפחתו מ – 500,000  דולר ארה"ב;</w:t>
      </w:r>
    </w:p>
    <w:p w:rsidR="00D27DE3" w:rsidRPr="00D27DE3" w:rsidRDefault="00D27DE3" w:rsidP="00D27DE3">
      <w:pPr>
        <w:pStyle w:val="afff4"/>
        <w:tabs>
          <w:tab w:val="left" w:pos="509"/>
        </w:tabs>
        <w:ind w:left="651"/>
        <w:rPr>
          <w:rFonts w:ascii="Times New Roman" w:eastAsia="Times New Roman" w:hAnsi="Times New Roman" w:cs="David"/>
          <w:sz w:val="24"/>
          <w:szCs w:val="24"/>
          <w:rtl/>
        </w:rPr>
      </w:pPr>
      <w:r w:rsidRPr="00D27DE3">
        <w:rPr>
          <w:rFonts w:ascii="Times New Roman" w:eastAsia="Times New Roman" w:hAnsi="Times New Roman" w:cs="David" w:hint="cs"/>
          <w:sz w:val="24"/>
          <w:szCs w:val="24"/>
          <w:rtl/>
        </w:rPr>
        <w:lastRenderedPageBreak/>
        <w:t xml:space="preserve">     - הארכת תקופת הגילוי לפחות 12  חודשים;</w:t>
      </w:r>
    </w:p>
    <w:p w:rsidR="00D27DE3" w:rsidRPr="00D27DE3" w:rsidRDefault="00D27DE3" w:rsidP="00D27DE3">
      <w:pPr>
        <w:pStyle w:val="afff4"/>
        <w:tabs>
          <w:tab w:val="left" w:pos="509"/>
        </w:tabs>
        <w:ind w:left="651"/>
        <w:rPr>
          <w:rFonts w:ascii="Times New Roman" w:eastAsia="Times New Roman" w:hAnsi="Times New Roman" w:cs="David"/>
          <w:sz w:val="24"/>
          <w:szCs w:val="24"/>
          <w:rtl/>
        </w:rPr>
      </w:pPr>
      <w:r w:rsidRPr="00D27DE3">
        <w:rPr>
          <w:rFonts w:ascii="Times New Roman" w:eastAsia="Times New Roman" w:hAnsi="Times New Roman" w:cs="David" w:hint="cs"/>
          <w:sz w:val="24"/>
          <w:szCs w:val="24"/>
          <w:rtl/>
        </w:rPr>
        <w:t xml:space="preserve">     - אחריות צולבת - </w:t>
      </w:r>
      <w:r w:rsidRPr="00D27DE3">
        <w:rPr>
          <w:rFonts w:ascii="Times New Roman" w:eastAsia="Times New Roman" w:hAnsi="Times New Roman" w:cs="David"/>
          <w:sz w:val="24"/>
          <w:szCs w:val="24"/>
        </w:rPr>
        <w:t>Cross  Liability</w:t>
      </w:r>
      <w:r w:rsidRPr="00D27DE3">
        <w:rPr>
          <w:rFonts w:ascii="Times New Roman" w:eastAsia="Times New Roman" w:hAnsi="Times New Roman" w:cs="David" w:hint="cs"/>
          <w:sz w:val="24"/>
          <w:szCs w:val="24"/>
          <w:rtl/>
        </w:rPr>
        <w:t>;</w:t>
      </w:r>
    </w:p>
    <w:p w:rsidR="00D27DE3" w:rsidRPr="00D27DE3" w:rsidRDefault="00D27DE3" w:rsidP="00D27DE3">
      <w:pPr>
        <w:pStyle w:val="afff4"/>
        <w:tabs>
          <w:tab w:val="left" w:pos="509"/>
        </w:tabs>
        <w:ind w:left="651"/>
        <w:rPr>
          <w:rFonts w:ascii="Times New Roman" w:eastAsia="Times New Roman" w:hAnsi="Times New Roman" w:cs="David"/>
          <w:sz w:val="28"/>
          <w:szCs w:val="28"/>
          <w:rtl/>
        </w:rPr>
      </w:pPr>
      <w:r w:rsidRPr="00D27DE3">
        <w:rPr>
          <w:rFonts w:ascii="Times New Roman" w:eastAsia="Times New Roman" w:hAnsi="Times New Roman" w:cs="David" w:hint="cs"/>
          <w:sz w:val="28"/>
          <w:szCs w:val="28"/>
          <w:rtl/>
        </w:rPr>
        <w:t xml:space="preserve">     </w:t>
      </w:r>
    </w:p>
    <w:p w:rsidR="00D27DE3" w:rsidRDefault="00D27DE3" w:rsidP="00D27DE3">
      <w:pPr>
        <w:spacing w:before="100" w:beforeAutospacing="1" w:after="100" w:afterAutospacing="1" w:line="360" w:lineRule="auto"/>
        <w:ind w:left="324" w:hanging="308"/>
        <w:jc w:val="both"/>
        <w:rPr>
          <w:rFonts w:cs="David"/>
          <w:b/>
          <w:bCs/>
          <w:sz w:val="32"/>
          <w:szCs w:val="32"/>
          <w:u w:val="single"/>
          <w:rtl/>
        </w:rPr>
      </w:pPr>
      <w:r w:rsidRPr="00D27DE3">
        <w:rPr>
          <w:rFonts w:cs="David" w:hint="cs"/>
          <w:sz w:val="24"/>
          <w:szCs w:val="24"/>
          <w:rtl/>
        </w:rPr>
        <w:t>4.</w:t>
      </w:r>
      <w:r w:rsidRPr="00D27DE3">
        <w:rPr>
          <w:rFonts w:cs="David" w:hint="cs"/>
          <w:sz w:val="24"/>
          <w:szCs w:val="24"/>
          <w:rtl/>
        </w:rPr>
        <w:tab/>
        <w:t xml:space="preserve">הביטוח מורחב לשפות את מדינת ישראל – משרד הבריאות לגבי אחריותם בגין נזק עקב פגם במוצרים אשר סופקו, הותקנו ותוחזקו עבור מדינת ישראל – משרד הבריאות, על ידי הספק וכל הפועלים מטעמו ו/או ככל שייחשבו אחראים למעשי ו/או מחדלי הספק וכל הפועלים מטעמו. </w:t>
      </w:r>
    </w:p>
    <w:p w:rsidR="00D27DE3" w:rsidRPr="00D27DE3" w:rsidRDefault="00D27DE3" w:rsidP="00D27DE3">
      <w:pPr>
        <w:spacing w:before="100" w:beforeAutospacing="1" w:after="100" w:afterAutospacing="1" w:line="360" w:lineRule="auto"/>
        <w:ind w:left="324" w:hanging="308"/>
        <w:jc w:val="both"/>
        <w:rPr>
          <w:rFonts w:cs="David"/>
        </w:rPr>
      </w:pPr>
      <w:r w:rsidRPr="00D27DE3">
        <w:rPr>
          <w:rFonts w:cs="David" w:hint="cs"/>
          <w:b/>
          <w:bCs/>
          <w:sz w:val="28"/>
          <w:szCs w:val="28"/>
          <w:u w:val="single"/>
          <w:rtl/>
        </w:rPr>
        <w:t>כללי</w:t>
      </w:r>
    </w:p>
    <w:p w:rsidR="00D27DE3" w:rsidRPr="00D27DE3" w:rsidRDefault="00D27DE3" w:rsidP="00D27DE3">
      <w:pPr>
        <w:spacing w:before="100" w:beforeAutospacing="1" w:after="100" w:afterAutospacing="1" w:line="360" w:lineRule="auto"/>
        <w:ind w:left="3"/>
        <w:jc w:val="both"/>
        <w:rPr>
          <w:rFonts w:cs="David"/>
          <w:sz w:val="24"/>
          <w:szCs w:val="24"/>
          <w:rtl/>
        </w:rPr>
      </w:pPr>
      <w:r w:rsidRPr="00D27DE3">
        <w:rPr>
          <w:rFonts w:cs="David" w:hint="cs"/>
          <w:sz w:val="24"/>
          <w:szCs w:val="24"/>
          <w:rtl/>
        </w:rPr>
        <w:t>בפוליסות הביטוח נכללו התנאים הבאים:</w:t>
      </w:r>
    </w:p>
    <w:p w:rsidR="00D27DE3" w:rsidRPr="00D27DE3" w:rsidRDefault="00D27DE3" w:rsidP="00D27DE3">
      <w:pPr>
        <w:numPr>
          <w:ilvl w:val="0"/>
          <w:numId w:val="115"/>
        </w:numPr>
        <w:spacing w:before="100" w:beforeAutospacing="1" w:after="100" w:afterAutospacing="1" w:line="360" w:lineRule="auto"/>
        <w:jc w:val="both"/>
        <w:rPr>
          <w:rFonts w:cs="David"/>
          <w:sz w:val="24"/>
          <w:szCs w:val="24"/>
          <w:rtl/>
        </w:rPr>
      </w:pPr>
      <w:r w:rsidRPr="00D27DE3">
        <w:rPr>
          <w:rFonts w:cs="David" w:hint="cs"/>
          <w:sz w:val="24"/>
          <w:szCs w:val="24"/>
          <w:rtl/>
        </w:rPr>
        <w:t xml:space="preserve">לשם המבוטח התווספו כמבוטחים נוספים: </w:t>
      </w:r>
      <w:r w:rsidRPr="00D27DE3">
        <w:rPr>
          <w:rFonts w:cs="David" w:hint="cs"/>
          <w:b/>
          <w:bCs/>
          <w:sz w:val="24"/>
          <w:szCs w:val="24"/>
          <w:rtl/>
        </w:rPr>
        <w:t>מדינת ישראל – משרד הבריאות</w:t>
      </w:r>
      <w:r w:rsidRPr="00D27DE3">
        <w:rPr>
          <w:rFonts w:cs="David" w:hint="cs"/>
          <w:sz w:val="24"/>
          <w:szCs w:val="24"/>
          <w:rtl/>
        </w:rPr>
        <w:t xml:space="preserve">, בכפוף </w:t>
      </w:r>
      <w:proofErr w:type="spellStart"/>
      <w:r w:rsidRPr="00D27DE3">
        <w:rPr>
          <w:rFonts w:cs="David" w:hint="cs"/>
          <w:sz w:val="24"/>
          <w:szCs w:val="24"/>
          <w:rtl/>
        </w:rPr>
        <w:t>להרחבי</w:t>
      </w:r>
      <w:proofErr w:type="spellEnd"/>
      <w:r w:rsidRPr="00D27DE3">
        <w:rPr>
          <w:rFonts w:cs="David" w:hint="cs"/>
          <w:sz w:val="24"/>
          <w:szCs w:val="24"/>
          <w:rtl/>
        </w:rPr>
        <w:t xml:space="preserve"> השיפוי לעיל.  </w:t>
      </w:r>
    </w:p>
    <w:p w:rsidR="00D27DE3" w:rsidRPr="00D27DE3" w:rsidRDefault="00D27DE3" w:rsidP="00D27DE3">
      <w:pPr>
        <w:numPr>
          <w:ilvl w:val="0"/>
          <w:numId w:val="115"/>
        </w:numPr>
        <w:spacing w:before="100" w:beforeAutospacing="1" w:after="100" w:afterAutospacing="1" w:line="360" w:lineRule="auto"/>
        <w:jc w:val="both"/>
        <w:rPr>
          <w:rFonts w:cs="David"/>
          <w:sz w:val="24"/>
          <w:szCs w:val="24"/>
        </w:rPr>
      </w:pPr>
      <w:r w:rsidRPr="00D27DE3">
        <w:rPr>
          <w:rFonts w:cs="David" w:hint="cs"/>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הבריאות.</w:t>
      </w:r>
    </w:p>
    <w:p w:rsidR="00D27DE3" w:rsidRPr="00D27DE3" w:rsidRDefault="00D27DE3" w:rsidP="00D27DE3">
      <w:pPr>
        <w:numPr>
          <w:ilvl w:val="0"/>
          <w:numId w:val="115"/>
        </w:numPr>
        <w:spacing w:before="100" w:beforeAutospacing="1" w:after="100" w:afterAutospacing="1" w:line="360" w:lineRule="auto"/>
        <w:jc w:val="both"/>
        <w:rPr>
          <w:rFonts w:cs="David"/>
          <w:sz w:val="24"/>
          <w:szCs w:val="24"/>
        </w:rPr>
      </w:pPr>
      <w:r w:rsidRPr="00D27DE3">
        <w:rPr>
          <w:rFonts w:cs="David" w:hint="cs"/>
          <w:sz w:val="24"/>
          <w:szCs w:val="24"/>
          <w:rtl/>
        </w:rPr>
        <w:t xml:space="preserve"> אנו מוותרים על כל זכות תחלוף/שיבוב, תביעה, השתתפות או חזרה כלפי מדינת ישראל – משרד הבריאות, ועובדיהם, ובלבד שהוויתור לא יחול לטובת אדם שגרם לנזק מתוך כוונת זדון.</w:t>
      </w:r>
    </w:p>
    <w:p w:rsidR="00D27DE3" w:rsidRPr="00D27DE3" w:rsidRDefault="00D27DE3" w:rsidP="00D27DE3">
      <w:pPr>
        <w:numPr>
          <w:ilvl w:val="0"/>
          <w:numId w:val="115"/>
        </w:numPr>
        <w:spacing w:before="100" w:beforeAutospacing="1" w:after="100" w:afterAutospacing="1" w:line="360" w:lineRule="auto"/>
        <w:jc w:val="both"/>
        <w:rPr>
          <w:rFonts w:cs="David"/>
          <w:sz w:val="24"/>
          <w:szCs w:val="24"/>
        </w:rPr>
      </w:pPr>
      <w:r w:rsidRPr="00D27DE3">
        <w:rPr>
          <w:rFonts w:cs="David" w:hint="cs"/>
          <w:sz w:val="24"/>
          <w:szCs w:val="24"/>
          <w:rtl/>
        </w:rPr>
        <w:t>הספק אחראי בלעדית כלפינו לתשלום דמי הביטוח עבור כל הפוליסות ולמילוי כל החובות המוטלות על המבוטח על פי תנאי הפוליסות.</w:t>
      </w:r>
    </w:p>
    <w:p w:rsidR="00D27DE3" w:rsidRPr="00D27DE3" w:rsidRDefault="00D27DE3" w:rsidP="00D27DE3">
      <w:pPr>
        <w:numPr>
          <w:ilvl w:val="0"/>
          <w:numId w:val="115"/>
        </w:numPr>
        <w:spacing w:before="100" w:beforeAutospacing="1" w:after="100" w:afterAutospacing="1" w:line="360" w:lineRule="auto"/>
        <w:jc w:val="both"/>
        <w:rPr>
          <w:rFonts w:cs="David"/>
          <w:sz w:val="24"/>
          <w:szCs w:val="24"/>
        </w:rPr>
      </w:pPr>
      <w:r w:rsidRPr="00D27DE3">
        <w:rPr>
          <w:rFonts w:cs="David" w:hint="cs"/>
          <w:sz w:val="24"/>
          <w:szCs w:val="24"/>
          <w:rtl/>
        </w:rPr>
        <w:t>ההשתתפויות העצמיות הנקובות בכל פוליסה ופוליסה תחולנה בלעדית על הספק.</w:t>
      </w:r>
    </w:p>
    <w:p w:rsidR="00D27DE3" w:rsidRPr="00D27DE3" w:rsidRDefault="00D27DE3" w:rsidP="00D27DE3">
      <w:pPr>
        <w:numPr>
          <w:ilvl w:val="0"/>
          <w:numId w:val="115"/>
        </w:numPr>
        <w:spacing w:before="100" w:beforeAutospacing="1" w:after="100" w:afterAutospacing="1" w:line="360" w:lineRule="auto"/>
        <w:jc w:val="both"/>
        <w:rPr>
          <w:rFonts w:cs="David"/>
          <w:sz w:val="24"/>
          <w:szCs w:val="24"/>
        </w:rPr>
      </w:pPr>
      <w:r w:rsidRPr="00D27DE3">
        <w:rPr>
          <w:rFonts w:cs="David" w:hint="cs"/>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D27DE3" w:rsidRPr="00D27DE3" w:rsidRDefault="00D27DE3" w:rsidP="00D27DE3">
      <w:pPr>
        <w:numPr>
          <w:ilvl w:val="0"/>
          <w:numId w:val="115"/>
        </w:numPr>
        <w:spacing w:before="100" w:beforeAutospacing="1" w:after="100" w:afterAutospacing="1" w:line="360" w:lineRule="auto"/>
        <w:jc w:val="both"/>
        <w:rPr>
          <w:rFonts w:cs="David"/>
          <w:sz w:val="24"/>
          <w:szCs w:val="24"/>
        </w:rPr>
      </w:pPr>
      <w:r w:rsidRPr="00D27DE3">
        <w:rPr>
          <w:rFonts w:cs="David" w:hint="cs"/>
          <w:sz w:val="24"/>
          <w:szCs w:val="24"/>
          <w:rtl/>
        </w:rPr>
        <w:t>תנאי הכיסוי של הפוליסות הנ"ל, למעט בביטוח אחריות מקצועית המשולב עם ביטוח חבות המוצר, לא יפחתו מהמקובל על פי תנאי "פוליסות נוסח ביט______(</w:t>
      </w:r>
      <w:r w:rsidRPr="00D27DE3">
        <w:rPr>
          <w:rFonts w:cs="David" w:hint="cs"/>
          <w:b/>
          <w:bCs/>
          <w:sz w:val="24"/>
          <w:szCs w:val="24"/>
          <w:rtl/>
        </w:rPr>
        <w:t>יש  לציין שנה</w:t>
      </w:r>
      <w:r w:rsidRPr="00D27DE3">
        <w:rPr>
          <w:rFonts w:cs="David" w:hint="cs"/>
          <w:sz w:val="24"/>
          <w:szCs w:val="24"/>
          <w:rtl/>
        </w:rPr>
        <w:t xml:space="preserve">)", בכפוף להרחבת הכיסויים כמפורט לעיל.  </w:t>
      </w:r>
    </w:p>
    <w:p w:rsidR="00D27DE3" w:rsidRPr="00D27DE3" w:rsidRDefault="00D27DE3" w:rsidP="00D27DE3">
      <w:pPr>
        <w:numPr>
          <w:ilvl w:val="0"/>
          <w:numId w:val="115"/>
        </w:numPr>
        <w:spacing w:before="100" w:beforeAutospacing="1" w:after="100" w:afterAutospacing="1" w:line="360" w:lineRule="auto"/>
        <w:jc w:val="both"/>
        <w:rPr>
          <w:rFonts w:cs="David"/>
          <w:sz w:val="24"/>
          <w:szCs w:val="24"/>
        </w:rPr>
      </w:pPr>
      <w:r w:rsidRPr="00D27DE3">
        <w:rPr>
          <w:rFonts w:cs="David" w:hint="cs"/>
          <w:sz w:val="24"/>
          <w:szCs w:val="24"/>
          <w:rtl/>
        </w:rPr>
        <w:t>חריג כוונה ו/או רשלנות רבתי מבוטל ככל שקיים.</w:t>
      </w:r>
    </w:p>
    <w:p w:rsidR="00D27DE3" w:rsidRPr="00D27DE3" w:rsidRDefault="00D27DE3" w:rsidP="00D27DE3">
      <w:pPr>
        <w:spacing w:line="360" w:lineRule="auto"/>
        <w:ind w:left="3"/>
        <w:jc w:val="both"/>
        <w:rPr>
          <w:rFonts w:cs="David"/>
          <w:b/>
          <w:bCs/>
          <w:sz w:val="24"/>
          <w:szCs w:val="24"/>
          <w:rtl/>
        </w:rPr>
      </w:pPr>
      <w:r w:rsidRPr="00D27DE3">
        <w:rPr>
          <w:rFonts w:cs="David" w:hint="cs"/>
          <w:b/>
          <w:bCs/>
          <w:sz w:val="24"/>
          <w:szCs w:val="24"/>
          <w:rtl/>
        </w:rPr>
        <w:t>בכפוף לתנאי וסייגי הפוליסות המקוריות עד כמה שלא שונו במפורש על פי האמור באישור זה.</w:t>
      </w:r>
    </w:p>
    <w:p w:rsidR="00D27DE3" w:rsidRPr="00D27DE3" w:rsidRDefault="00D27DE3" w:rsidP="00D27DE3">
      <w:pPr>
        <w:spacing w:line="360" w:lineRule="auto"/>
        <w:ind w:left="3"/>
        <w:rPr>
          <w:rFonts w:cs="David"/>
          <w:sz w:val="24"/>
          <w:szCs w:val="24"/>
          <w:rtl/>
        </w:rPr>
      </w:pPr>
    </w:p>
    <w:p w:rsidR="00D27DE3" w:rsidRPr="00D27DE3" w:rsidRDefault="00D27DE3" w:rsidP="00D27DE3">
      <w:pPr>
        <w:spacing w:line="360" w:lineRule="auto"/>
        <w:ind w:left="3"/>
        <w:rPr>
          <w:rFonts w:cs="David"/>
          <w:sz w:val="24"/>
          <w:szCs w:val="24"/>
          <w:rtl/>
        </w:rPr>
      </w:pPr>
      <w:r w:rsidRPr="00D27DE3">
        <w:rPr>
          <w:rFonts w:cs="David" w:hint="cs"/>
          <w:sz w:val="24"/>
          <w:szCs w:val="24"/>
          <w:rtl/>
        </w:rPr>
        <w:t xml:space="preserve">                                                                                       בכבוד רב,</w:t>
      </w:r>
    </w:p>
    <w:p w:rsidR="00D27DE3" w:rsidRPr="00D27DE3" w:rsidRDefault="00D27DE3" w:rsidP="00D27DE3">
      <w:pPr>
        <w:spacing w:line="360" w:lineRule="auto"/>
        <w:ind w:left="3"/>
        <w:rPr>
          <w:rFonts w:cs="David"/>
          <w:sz w:val="24"/>
          <w:szCs w:val="24"/>
          <w:rtl/>
        </w:rPr>
      </w:pPr>
      <w:r w:rsidRPr="00D27DE3">
        <w:rPr>
          <w:rFonts w:cs="David" w:hint="cs"/>
          <w:sz w:val="24"/>
          <w:szCs w:val="24"/>
          <w:rtl/>
        </w:rPr>
        <w:t xml:space="preserve">                                                                    ___________________________</w:t>
      </w:r>
    </w:p>
    <w:p w:rsidR="00D27DE3" w:rsidRPr="00D27DE3" w:rsidRDefault="00D27DE3" w:rsidP="00D27DE3">
      <w:pPr>
        <w:spacing w:line="360" w:lineRule="auto"/>
        <w:ind w:left="3"/>
        <w:rPr>
          <w:rFonts w:cs="David"/>
          <w:sz w:val="24"/>
          <w:szCs w:val="24"/>
          <w:rtl/>
        </w:rPr>
      </w:pPr>
      <w:r w:rsidRPr="00D27DE3">
        <w:rPr>
          <w:rFonts w:cs="David" w:hint="cs"/>
          <w:sz w:val="24"/>
          <w:szCs w:val="24"/>
          <w:rtl/>
        </w:rPr>
        <w:t>תאריך______________                        חתימת מורשה המבטח וחותמת המבטח</w:t>
      </w:r>
    </w:p>
    <w:p w:rsidR="00652984" w:rsidRPr="00104B7A" w:rsidRDefault="00652984">
      <w:pPr>
        <w:bidi w:val="0"/>
        <w:spacing w:after="200" w:line="276" w:lineRule="auto"/>
        <w:rPr>
          <w:rFonts w:cs="David"/>
          <w:sz w:val="24"/>
          <w:szCs w:val="24"/>
        </w:rPr>
      </w:pPr>
      <w:r>
        <w:rPr>
          <w:rFonts w:ascii="David" w:hAnsi="David" w:cs="David"/>
          <w:sz w:val="24"/>
          <w:szCs w:val="24"/>
          <w:rtl/>
        </w:rPr>
        <w:br w:type="page"/>
      </w:r>
    </w:p>
    <w:p w:rsidR="0091786B" w:rsidRPr="00AE3209" w:rsidRDefault="0091786B" w:rsidP="0091786B">
      <w:pPr>
        <w:spacing w:line="360" w:lineRule="auto"/>
        <w:ind w:left="3"/>
        <w:rPr>
          <w:rFonts w:ascii="David" w:hAnsi="David" w:cs="David"/>
          <w:sz w:val="24"/>
          <w:szCs w:val="24"/>
          <w:rtl/>
        </w:rPr>
      </w:pPr>
    </w:p>
    <w:p w:rsidR="0067740F" w:rsidRPr="00AE3209" w:rsidRDefault="0067740F" w:rsidP="000640CC">
      <w:pPr>
        <w:spacing w:before="120" w:after="0" w:line="320" w:lineRule="atLeast"/>
        <w:jc w:val="center"/>
        <w:outlineLvl w:val="0"/>
        <w:rPr>
          <w:rFonts w:ascii="David" w:eastAsia="Times New Roman" w:hAnsi="David" w:cs="David"/>
          <w:b/>
          <w:bCs/>
          <w:sz w:val="24"/>
          <w:szCs w:val="24"/>
          <w:u w:val="single"/>
          <w:lang w:eastAsia="he-IL"/>
        </w:rPr>
      </w:pPr>
      <w:bookmarkStart w:id="213" w:name="_Toc523895613"/>
      <w:r w:rsidRPr="00AE3209">
        <w:rPr>
          <w:rFonts w:ascii="David" w:eastAsia="Times New Roman" w:hAnsi="David" w:cs="David"/>
          <w:b/>
          <w:bCs/>
          <w:sz w:val="24"/>
          <w:szCs w:val="24"/>
          <w:u w:val="single"/>
          <w:rtl/>
          <w:lang w:eastAsia="he-IL"/>
        </w:rPr>
        <w:t>נספח ג' – הרחבות עתידיות</w:t>
      </w:r>
      <w:bookmarkEnd w:id="213"/>
    </w:p>
    <w:p w:rsidR="0067740F" w:rsidRPr="00AE3209" w:rsidRDefault="0067740F" w:rsidP="0067740F">
      <w:pPr>
        <w:pStyle w:val="afff4"/>
        <w:rPr>
          <w:rFonts w:ascii="David" w:hAnsi="David" w:cs="David"/>
          <w:sz w:val="24"/>
          <w:szCs w:val="24"/>
          <w:rtl/>
          <w:lang w:eastAsia="he-IL"/>
        </w:rPr>
      </w:pPr>
    </w:p>
    <w:p w:rsidR="0067740F" w:rsidRPr="00AE3209" w:rsidRDefault="0067740F" w:rsidP="0067740F">
      <w:pPr>
        <w:rPr>
          <w:rFonts w:ascii="David" w:hAnsi="David" w:cs="David"/>
          <w:b/>
          <w:bCs/>
          <w:sz w:val="24"/>
          <w:szCs w:val="24"/>
          <w:u w:val="single"/>
          <w:rtl/>
          <w:lang w:eastAsia="he-IL"/>
        </w:rPr>
      </w:pPr>
      <w:r w:rsidRPr="00AE3209">
        <w:rPr>
          <w:rFonts w:ascii="David" w:hAnsi="David" w:cs="David"/>
          <w:b/>
          <w:bCs/>
          <w:sz w:val="24"/>
          <w:szCs w:val="24"/>
          <w:u w:val="single"/>
          <w:rtl/>
          <w:lang w:eastAsia="he-IL"/>
        </w:rPr>
        <w:t>ההרחבות יכולות להיות כדלקמן :</w:t>
      </w:r>
    </w:p>
    <w:p w:rsidR="0067740F" w:rsidRPr="00AE3209" w:rsidRDefault="0067740F" w:rsidP="00242E17">
      <w:pPr>
        <w:pStyle w:val="a"/>
        <w:numPr>
          <w:ilvl w:val="0"/>
          <w:numId w:val="68"/>
        </w:numPr>
        <w:tabs>
          <w:tab w:val="clear" w:pos="1080"/>
          <w:tab w:val="num" w:pos="565"/>
        </w:tabs>
        <w:ind w:left="565" w:hanging="426"/>
        <w:rPr>
          <w:rFonts w:ascii="David" w:hAnsi="David" w:cs="David"/>
          <w:sz w:val="24"/>
          <w:szCs w:val="24"/>
          <w:lang w:eastAsia="he-IL"/>
        </w:rPr>
      </w:pPr>
      <w:r w:rsidRPr="00AE3209">
        <w:rPr>
          <w:rFonts w:ascii="David" w:hAnsi="David" w:cs="David"/>
          <w:sz w:val="24"/>
          <w:szCs w:val="24"/>
          <w:rtl/>
          <w:lang w:eastAsia="he-IL"/>
        </w:rPr>
        <w:t xml:space="preserve">רכישה של </w:t>
      </w:r>
      <w:r w:rsidR="00DA6E71" w:rsidRPr="00AE3209">
        <w:rPr>
          <w:rFonts w:ascii="David" w:hAnsi="David" w:cs="David"/>
          <w:sz w:val="24"/>
          <w:szCs w:val="24"/>
          <w:rtl/>
          <w:lang w:eastAsia="he-IL"/>
        </w:rPr>
        <w:t>התשתית</w:t>
      </w:r>
      <w:r w:rsidRPr="00AE3209">
        <w:rPr>
          <w:rFonts w:ascii="David" w:hAnsi="David" w:cs="David"/>
          <w:sz w:val="24"/>
          <w:szCs w:val="24"/>
          <w:rtl/>
          <w:lang w:eastAsia="he-IL"/>
        </w:rPr>
        <w:t xml:space="preserve"> עבור ארגונים נוספים</w:t>
      </w:r>
      <w:r w:rsidR="00C33BF9">
        <w:rPr>
          <w:rFonts w:ascii="David" w:hAnsi="David" w:cs="David" w:hint="cs"/>
          <w:sz w:val="24"/>
          <w:szCs w:val="24"/>
          <w:rtl/>
          <w:lang w:eastAsia="he-IL"/>
        </w:rPr>
        <w:t>.</w:t>
      </w:r>
    </w:p>
    <w:p w:rsidR="0067740F" w:rsidRPr="00AE3209" w:rsidRDefault="0067740F" w:rsidP="00242E17">
      <w:pPr>
        <w:pStyle w:val="a"/>
        <w:numPr>
          <w:ilvl w:val="0"/>
          <w:numId w:val="68"/>
        </w:numPr>
        <w:tabs>
          <w:tab w:val="clear" w:pos="1080"/>
          <w:tab w:val="num" w:pos="565"/>
        </w:tabs>
        <w:ind w:left="565" w:hanging="426"/>
        <w:rPr>
          <w:rFonts w:ascii="David" w:hAnsi="David" w:cs="David"/>
          <w:sz w:val="24"/>
          <w:szCs w:val="24"/>
          <w:lang w:eastAsia="he-IL"/>
        </w:rPr>
      </w:pPr>
      <w:r w:rsidRPr="00AE3209">
        <w:rPr>
          <w:rFonts w:ascii="David" w:hAnsi="David" w:cs="David"/>
          <w:sz w:val="24"/>
          <w:szCs w:val="24"/>
          <w:rtl/>
          <w:lang w:eastAsia="he-IL"/>
        </w:rPr>
        <w:t>הרחבת התחזוקה  ליישום עבור רכיבים נוספים שייושמו במסגרת השושים בהיקף של % 10 מהשושים והיישום שבוצעו בשנה הקודמת בשנה העוקבת.</w:t>
      </w:r>
    </w:p>
    <w:p w:rsidR="0067740F" w:rsidRPr="00AE3209" w:rsidRDefault="0067740F" w:rsidP="00242E17">
      <w:pPr>
        <w:pStyle w:val="a"/>
        <w:numPr>
          <w:ilvl w:val="0"/>
          <w:numId w:val="68"/>
        </w:numPr>
        <w:tabs>
          <w:tab w:val="clear" w:pos="1080"/>
          <w:tab w:val="num" w:pos="565"/>
        </w:tabs>
        <w:ind w:left="565" w:hanging="426"/>
        <w:rPr>
          <w:rFonts w:ascii="David" w:hAnsi="David" w:cs="David"/>
          <w:sz w:val="24"/>
          <w:szCs w:val="24"/>
          <w:rtl/>
          <w:lang w:eastAsia="he-IL"/>
        </w:rPr>
      </w:pPr>
      <w:r w:rsidRPr="00AE3209">
        <w:rPr>
          <w:rFonts w:ascii="David" w:hAnsi="David" w:cs="David"/>
          <w:sz w:val="24"/>
          <w:szCs w:val="24"/>
          <w:rtl/>
          <w:lang w:eastAsia="he-IL"/>
        </w:rPr>
        <w:t>שושים  עבור המשרד ע"פ הפירוט בפרק המחיר בהיקפים בטווח המצוין לחודש – עבור כלל שנות התחזוקה.</w:t>
      </w:r>
    </w:p>
    <w:p w:rsidR="0067740F" w:rsidRPr="00AE3209" w:rsidRDefault="0067740F" w:rsidP="00242E17">
      <w:pPr>
        <w:pStyle w:val="a"/>
        <w:numPr>
          <w:ilvl w:val="0"/>
          <w:numId w:val="68"/>
        </w:numPr>
        <w:tabs>
          <w:tab w:val="clear" w:pos="1080"/>
          <w:tab w:val="num" w:pos="565"/>
        </w:tabs>
        <w:ind w:left="565" w:hanging="426"/>
        <w:rPr>
          <w:rFonts w:ascii="David" w:hAnsi="David" w:cs="David"/>
          <w:sz w:val="24"/>
          <w:szCs w:val="24"/>
          <w:lang w:eastAsia="he-IL"/>
        </w:rPr>
      </w:pPr>
      <w:r w:rsidRPr="00AE3209">
        <w:rPr>
          <w:rFonts w:ascii="David" w:hAnsi="David" w:cs="David"/>
          <w:sz w:val="24"/>
          <w:szCs w:val="24"/>
          <w:rtl/>
          <w:lang w:eastAsia="he-IL"/>
        </w:rPr>
        <w:t>שושים ויישום עבור ארגוני הבריאות ע"פ הפירוט בפרק המחיר בהיקפים בטווח המצוין לחודש עבור כלל שנות התחזוקה.</w:t>
      </w:r>
    </w:p>
    <w:p w:rsidR="0067740F" w:rsidRPr="00AE3209" w:rsidRDefault="0067740F" w:rsidP="00242E17">
      <w:pPr>
        <w:pStyle w:val="a"/>
        <w:numPr>
          <w:ilvl w:val="0"/>
          <w:numId w:val="68"/>
        </w:numPr>
        <w:tabs>
          <w:tab w:val="clear" w:pos="1080"/>
          <w:tab w:val="num" w:pos="565"/>
        </w:tabs>
        <w:ind w:left="565" w:hanging="426"/>
        <w:rPr>
          <w:rFonts w:ascii="David" w:hAnsi="David" w:cs="David"/>
          <w:sz w:val="24"/>
          <w:szCs w:val="24"/>
          <w:lang w:eastAsia="he-IL"/>
        </w:rPr>
      </w:pPr>
      <w:r w:rsidRPr="00AE3209">
        <w:rPr>
          <w:rFonts w:ascii="David" w:hAnsi="David" w:cs="David"/>
          <w:sz w:val="24"/>
          <w:szCs w:val="24"/>
          <w:rtl/>
          <w:lang w:eastAsia="he-IL"/>
        </w:rPr>
        <w:t>הרחבת הפתרון לשימוש במרכיבים ובמוצרים לצרכים</w:t>
      </w:r>
      <w:r w:rsidR="00D967EB" w:rsidRPr="00AE3209">
        <w:rPr>
          <w:rFonts w:ascii="David" w:hAnsi="David" w:cs="David"/>
          <w:sz w:val="24"/>
          <w:szCs w:val="24"/>
          <w:rtl/>
          <w:lang w:eastAsia="he-IL"/>
        </w:rPr>
        <w:t xml:space="preserve"> </w:t>
      </w:r>
      <w:r w:rsidRPr="00AE3209">
        <w:rPr>
          <w:rFonts w:ascii="David" w:hAnsi="David" w:cs="David"/>
          <w:sz w:val="24"/>
          <w:szCs w:val="24"/>
          <w:rtl/>
          <w:lang w:eastAsia="he-IL"/>
        </w:rPr>
        <w:t>נוספים במשרד</w:t>
      </w:r>
      <w:r w:rsidR="00F0495F" w:rsidRPr="00AE3209">
        <w:rPr>
          <w:rFonts w:ascii="David" w:hAnsi="David" w:cs="David"/>
          <w:sz w:val="24"/>
          <w:szCs w:val="24"/>
          <w:rtl/>
          <w:lang w:eastAsia="he-IL"/>
        </w:rPr>
        <w:t xml:space="preserve"> או בארגוני </w:t>
      </w:r>
      <w:r w:rsidR="000640CC">
        <w:rPr>
          <w:rFonts w:ascii="David" w:hAnsi="David" w:cs="David" w:hint="cs"/>
          <w:sz w:val="24"/>
          <w:szCs w:val="24"/>
          <w:rtl/>
          <w:lang w:eastAsia="he-IL"/>
        </w:rPr>
        <w:t>.</w:t>
      </w:r>
    </w:p>
    <w:p w:rsidR="0067740F" w:rsidRDefault="0067740F" w:rsidP="00242E17">
      <w:pPr>
        <w:pStyle w:val="a5"/>
        <w:numPr>
          <w:ilvl w:val="0"/>
          <w:numId w:val="68"/>
        </w:numPr>
        <w:tabs>
          <w:tab w:val="clear" w:pos="1080"/>
          <w:tab w:val="num" w:pos="565"/>
        </w:tabs>
        <w:spacing w:before="120"/>
        <w:ind w:left="565" w:hanging="426"/>
        <w:contextualSpacing/>
        <w:rPr>
          <w:rFonts w:ascii="David" w:hAnsi="David"/>
        </w:rPr>
      </w:pPr>
      <w:r w:rsidRPr="00AE3209">
        <w:rPr>
          <w:rFonts w:ascii="David" w:hAnsi="David"/>
          <w:rtl/>
        </w:rPr>
        <w:t>הרחבת הפתרון לעמידה בדרישות רגולטוריות של המשרד או גורמים אחרים.</w:t>
      </w:r>
    </w:p>
    <w:p w:rsidR="00104B7A" w:rsidRPr="00AE3209" w:rsidRDefault="00104B7A" w:rsidP="00242E17">
      <w:pPr>
        <w:pStyle w:val="a5"/>
        <w:numPr>
          <w:ilvl w:val="0"/>
          <w:numId w:val="68"/>
        </w:numPr>
        <w:tabs>
          <w:tab w:val="clear" w:pos="1080"/>
          <w:tab w:val="num" w:pos="565"/>
        </w:tabs>
        <w:spacing w:before="120"/>
        <w:ind w:left="565" w:hanging="426"/>
        <w:contextualSpacing/>
        <w:rPr>
          <w:rFonts w:ascii="David" w:hAnsi="David"/>
        </w:rPr>
      </w:pPr>
      <w:r>
        <w:rPr>
          <w:rFonts w:ascii="David" w:hAnsi="David" w:hint="cs"/>
          <w:rtl/>
        </w:rPr>
        <w:t xml:space="preserve">הרחבת הפתרון ליכולות נוספות ושיפור יכולות קיימות. </w:t>
      </w:r>
    </w:p>
    <w:p w:rsidR="0067740F" w:rsidRPr="00AE3209" w:rsidRDefault="0067740F" w:rsidP="00242E17">
      <w:pPr>
        <w:pStyle w:val="a5"/>
        <w:numPr>
          <w:ilvl w:val="0"/>
          <w:numId w:val="68"/>
        </w:numPr>
        <w:tabs>
          <w:tab w:val="clear" w:pos="1080"/>
          <w:tab w:val="num" w:pos="565"/>
        </w:tabs>
        <w:spacing w:before="120"/>
        <w:ind w:left="565" w:hanging="426"/>
        <w:contextualSpacing/>
        <w:rPr>
          <w:rFonts w:ascii="David" w:hAnsi="David"/>
        </w:rPr>
      </w:pPr>
      <w:r w:rsidRPr="00AE3209">
        <w:rPr>
          <w:rFonts w:ascii="David" w:hAnsi="David"/>
          <w:noProof/>
          <w:rtl/>
        </w:rPr>
        <w:t xml:space="preserve">שילוב רכיבי </w:t>
      </w:r>
      <w:r w:rsidRPr="00AE3209">
        <w:rPr>
          <w:rFonts w:ascii="David" w:hAnsi="David"/>
          <w:noProof/>
        </w:rPr>
        <w:t>SSO</w:t>
      </w:r>
      <w:r w:rsidRPr="00AE3209">
        <w:rPr>
          <w:rFonts w:ascii="David" w:hAnsi="David"/>
          <w:noProof/>
          <w:rtl/>
        </w:rPr>
        <w:t xml:space="preserve">, חתימה אלקטרונית / דיגיטלית / מאובטחת, כרטיסים חכמים, שירותי הזדהות והצטרפות, ורכיבי </w:t>
      </w:r>
      <w:r w:rsidRPr="00AE3209">
        <w:rPr>
          <w:rFonts w:ascii="David" w:hAnsi="David"/>
          <w:noProof/>
        </w:rPr>
        <w:t>IDM</w:t>
      </w:r>
      <w:r w:rsidRPr="00AE3209">
        <w:rPr>
          <w:rFonts w:ascii="David" w:hAnsi="David"/>
          <w:noProof/>
          <w:rtl/>
        </w:rPr>
        <w:t xml:space="preserve"> / </w:t>
      </w:r>
      <w:r w:rsidRPr="00AE3209">
        <w:rPr>
          <w:rFonts w:ascii="David" w:hAnsi="David"/>
          <w:noProof/>
        </w:rPr>
        <w:t>PIM</w:t>
      </w:r>
      <w:r w:rsidRPr="00AE3209">
        <w:rPr>
          <w:rFonts w:ascii="David" w:hAnsi="David"/>
          <w:noProof/>
          <w:rtl/>
        </w:rPr>
        <w:t>.</w:t>
      </w:r>
    </w:p>
    <w:p w:rsidR="0067740F" w:rsidRPr="00AE3209" w:rsidRDefault="0067740F" w:rsidP="00242E17">
      <w:pPr>
        <w:pStyle w:val="a5"/>
        <w:numPr>
          <w:ilvl w:val="0"/>
          <w:numId w:val="68"/>
        </w:numPr>
        <w:tabs>
          <w:tab w:val="clear" w:pos="1080"/>
          <w:tab w:val="num" w:pos="565"/>
        </w:tabs>
        <w:spacing w:before="120"/>
        <w:ind w:left="565" w:hanging="426"/>
        <w:contextualSpacing/>
        <w:rPr>
          <w:rFonts w:ascii="David" w:hAnsi="David"/>
        </w:rPr>
      </w:pPr>
      <w:r w:rsidRPr="00AE3209">
        <w:rPr>
          <w:rFonts w:ascii="David" w:hAnsi="David"/>
          <w:noProof/>
          <w:rtl/>
        </w:rPr>
        <w:t>שילוב אמצעי אבטחת מידע והגנת סייבר נוספים כפי שיידרש על ידי המשרד מעת לעת.</w:t>
      </w:r>
    </w:p>
    <w:p w:rsidR="0067740F" w:rsidRPr="00AE3209" w:rsidRDefault="0067740F" w:rsidP="00242E17">
      <w:pPr>
        <w:pStyle w:val="a5"/>
        <w:numPr>
          <w:ilvl w:val="0"/>
          <w:numId w:val="68"/>
        </w:numPr>
        <w:tabs>
          <w:tab w:val="clear" w:pos="1080"/>
          <w:tab w:val="num" w:pos="565"/>
        </w:tabs>
        <w:spacing w:before="120"/>
        <w:ind w:left="565" w:hanging="426"/>
        <w:contextualSpacing/>
        <w:rPr>
          <w:rFonts w:ascii="David" w:hAnsi="David"/>
        </w:rPr>
      </w:pPr>
      <w:r w:rsidRPr="00AE3209">
        <w:rPr>
          <w:rFonts w:ascii="David" w:hAnsi="David"/>
          <w:rtl/>
        </w:rPr>
        <w:t>אינטגרציה עם מערכות משרדיות וממשלתיות.</w:t>
      </w:r>
    </w:p>
    <w:p w:rsidR="0067740F" w:rsidRDefault="0067740F" w:rsidP="00242E17">
      <w:pPr>
        <w:pStyle w:val="a5"/>
        <w:numPr>
          <w:ilvl w:val="0"/>
          <w:numId w:val="68"/>
        </w:numPr>
        <w:tabs>
          <w:tab w:val="clear" w:pos="1080"/>
          <w:tab w:val="num" w:pos="565"/>
        </w:tabs>
        <w:spacing w:before="120"/>
        <w:ind w:left="565" w:hanging="426"/>
        <w:contextualSpacing/>
        <w:rPr>
          <w:rFonts w:ascii="David" w:hAnsi="David"/>
        </w:rPr>
      </w:pPr>
      <w:r w:rsidRPr="00AE3209">
        <w:rPr>
          <w:rFonts w:ascii="David" w:hAnsi="David"/>
          <w:rtl/>
        </w:rPr>
        <w:t>הרחבת שירותי האירוח בענן ומרכיבי התשתיות השונים למערכות נוספות, צרכים נוספים, סביבות נוספות ותהליכים נוספים.</w:t>
      </w:r>
    </w:p>
    <w:p w:rsidR="00104B7A" w:rsidRPr="00AE3209" w:rsidRDefault="00104B7A" w:rsidP="00242E17">
      <w:pPr>
        <w:pStyle w:val="a5"/>
        <w:numPr>
          <w:ilvl w:val="0"/>
          <w:numId w:val="68"/>
        </w:numPr>
        <w:tabs>
          <w:tab w:val="clear" w:pos="1080"/>
          <w:tab w:val="num" w:pos="565"/>
        </w:tabs>
        <w:spacing w:before="120"/>
        <w:ind w:left="565" w:hanging="426"/>
        <w:contextualSpacing/>
        <w:rPr>
          <w:rFonts w:ascii="David" w:hAnsi="David"/>
        </w:rPr>
      </w:pPr>
      <w:r>
        <w:rPr>
          <w:rFonts w:ascii="David" w:hAnsi="David" w:hint="cs"/>
          <w:rtl/>
        </w:rPr>
        <w:t xml:space="preserve">הרחבת האתרים הקיימים ואתרים נוספים. </w:t>
      </w:r>
    </w:p>
    <w:p w:rsidR="0067740F" w:rsidRPr="00AE3209" w:rsidRDefault="0067740F" w:rsidP="00242E17">
      <w:pPr>
        <w:pStyle w:val="a5"/>
        <w:numPr>
          <w:ilvl w:val="0"/>
          <w:numId w:val="68"/>
        </w:numPr>
        <w:tabs>
          <w:tab w:val="clear" w:pos="1080"/>
          <w:tab w:val="num" w:pos="565"/>
        </w:tabs>
        <w:spacing w:before="120"/>
        <w:ind w:left="565" w:hanging="426"/>
        <w:contextualSpacing/>
        <w:rPr>
          <w:rFonts w:ascii="David" w:hAnsi="David"/>
        </w:rPr>
      </w:pPr>
      <w:r w:rsidRPr="00AE3209">
        <w:rPr>
          <w:rFonts w:ascii="David" w:hAnsi="David"/>
          <w:rtl/>
        </w:rPr>
        <w:t xml:space="preserve">השלמת רכיבים נדרשים לפעולת הפתרון על </w:t>
      </w:r>
      <w:proofErr w:type="spellStart"/>
      <w:r w:rsidRPr="00AE3209">
        <w:rPr>
          <w:rFonts w:ascii="David" w:hAnsi="David"/>
          <w:rtl/>
        </w:rPr>
        <w:t>נגזרותיו</w:t>
      </w:r>
      <w:proofErr w:type="spellEnd"/>
      <w:r w:rsidRPr="00AE3209">
        <w:rPr>
          <w:rFonts w:ascii="David" w:hAnsi="David"/>
          <w:rtl/>
        </w:rPr>
        <w:t xml:space="preserve"> והמרכיבים המשלימים.</w:t>
      </w:r>
    </w:p>
    <w:p w:rsidR="0067740F" w:rsidRPr="00AE3209" w:rsidRDefault="0067740F" w:rsidP="00242E17">
      <w:pPr>
        <w:pStyle w:val="a5"/>
        <w:numPr>
          <w:ilvl w:val="0"/>
          <w:numId w:val="68"/>
        </w:numPr>
        <w:tabs>
          <w:tab w:val="clear" w:pos="1080"/>
          <w:tab w:val="num" w:pos="565"/>
        </w:tabs>
        <w:spacing w:before="120"/>
        <w:ind w:left="565" w:hanging="426"/>
        <w:contextualSpacing/>
        <w:rPr>
          <w:rFonts w:ascii="David" w:hAnsi="David"/>
        </w:rPr>
      </w:pPr>
      <w:r w:rsidRPr="00AE3209">
        <w:rPr>
          <w:rFonts w:ascii="David" w:hAnsi="David"/>
          <w:rtl/>
        </w:rPr>
        <w:t>שילוב טכנולוגיות חדשות והתאמות ארכיטקטורה בפתרון הקיים ככל וכפי שיידרשו.</w:t>
      </w:r>
    </w:p>
    <w:p w:rsidR="0067740F" w:rsidRPr="00AE3209" w:rsidRDefault="0067740F" w:rsidP="00242E17">
      <w:pPr>
        <w:pStyle w:val="a5"/>
        <w:numPr>
          <w:ilvl w:val="0"/>
          <w:numId w:val="68"/>
        </w:numPr>
        <w:tabs>
          <w:tab w:val="clear" w:pos="1080"/>
          <w:tab w:val="num" w:pos="565"/>
        </w:tabs>
        <w:spacing w:before="120"/>
        <w:ind w:left="565" w:hanging="426"/>
        <w:contextualSpacing/>
        <w:rPr>
          <w:rFonts w:ascii="David" w:hAnsi="David"/>
        </w:rPr>
      </w:pPr>
      <w:r w:rsidRPr="00AE3209">
        <w:rPr>
          <w:rFonts w:ascii="David" w:hAnsi="David"/>
          <w:rtl/>
        </w:rPr>
        <w:t>שינויים משמעותיים בארכיטקטורת הפתרון  בהתאם לצרכי המשרד או הנחיות הרגולטורים.</w:t>
      </w:r>
    </w:p>
    <w:p w:rsidR="0067740F" w:rsidRPr="00AE3209" w:rsidRDefault="0067740F" w:rsidP="00242E17">
      <w:pPr>
        <w:pStyle w:val="a5"/>
        <w:numPr>
          <w:ilvl w:val="0"/>
          <w:numId w:val="68"/>
        </w:numPr>
        <w:tabs>
          <w:tab w:val="clear" w:pos="1080"/>
          <w:tab w:val="num" w:pos="565"/>
        </w:tabs>
        <w:spacing w:before="120"/>
        <w:ind w:left="565" w:hanging="426"/>
        <w:contextualSpacing/>
        <w:rPr>
          <w:rFonts w:ascii="David" w:hAnsi="David"/>
        </w:rPr>
      </w:pPr>
      <w:r w:rsidRPr="00AE3209">
        <w:rPr>
          <w:rFonts w:ascii="David" w:hAnsi="David"/>
          <w:noProof/>
          <w:rtl/>
        </w:rPr>
        <w:t>הרחבת שירותי היישום והתכנון לניהול ארכיטקטורת הפתרון על כלל מרכיביה וההרחבות האפשריות</w:t>
      </w:r>
    </w:p>
    <w:p w:rsidR="0067740F" w:rsidRPr="00AE3209" w:rsidRDefault="0067740F" w:rsidP="00242E17">
      <w:pPr>
        <w:pStyle w:val="a5"/>
        <w:numPr>
          <w:ilvl w:val="0"/>
          <w:numId w:val="68"/>
        </w:numPr>
        <w:tabs>
          <w:tab w:val="clear" w:pos="1080"/>
          <w:tab w:val="num" w:pos="565"/>
        </w:tabs>
        <w:spacing w:before="120"/>
        <w:ind w:left="565" w:hanging="426"/>
        <w:contextualSpacing/>
        <w:rPr>
          <w:rFonts w:ascii="David" w:hAnsi="David"/>
          <w:rtl/>
        </w:rPr>
      </w:pPr>
      <w:r w:rsidRPr="00AE3209">
        <w:rPr>
          <w:rFonts w:ascii="David" w:hAnsi="David"/>
          <w:rtl/>
        </w:rPr>
        <w:t>שירותים ומוצרים נוספים החיוניים למשרד בתחומי המכרז.</w:t>
      </w:r>
    </w:p>
    <w:p w:rsidR="0067740F" w:rsidRPr="00AE3209" w:rsidRDefault="0067740F" w:rsidP="0067740F">
      <w:pPr>
        <w:spacing w:after="0" w:line="240" w:lineRule="auto"/>
        <w:rPr>
          <w:rFonts w:ascii="David" w:eastAsia="Times New Roman" w:hAnsi="David" w:cs="David"/>
          <w:sz w:val="24"/>
          <w:szCs w:val="24"/>
          <w:rtl/>
        </w:rPr>
      </w:pPr>
      <w:r w:rsidRPr="00AE3209">
        <w:rPr>
          <w:rFonts w:ascii="David" w:eastAsia="Times New Roman" w:hAnsi="David" w:cs="David"/>
          <w:sz w:val="24"/>
          <w:szCs w:val="24"/>
          <w:rtl/>
        </w:rPr>
        <w:br w:type="page"/>
      </w:r>
    </w:p>
    <w:p w:rsidR="0067740F" w:rsidRPr="00AE3209" w:rsidRDefault="0067740F" w:rsidP="000640CC">
      <w:pPr>
        <w:spacing w:before="120" w:after="0" w:line="320" w:lineRule="atLeast"/>
        <w:ind w:right="284"/>
        <w:jc w:val="center"/>
        <w:outlineLvl w:val="0"/>
        <w:rPr>
          <w:rFonts w:ascii="David" w:eastAsia="Times New Roman" w:hAnsi="David" w:cs="David"/>
          <w:b/>
          <w:bCs/>
          <w:noProof/>
          <w:sz w:val="24"/>
          <w:szCs w:val="24"/>
          <w:u w:val="single"/>
          <w:rtl/>
          <w:lang w:eastAsia="he-IL"/>
        </w:rPr>
      </w:pPr>
      <w:bookmarkStart w:id="214" w:name="_Toc523895614"/>
      <w:bookmarkEnd w:id="209"/>
      <w:bookmarkEnd w:id="210"/>
      <w:bookmarkEnd w:id="211"/>
      <w:bookmarkEnd w:id="212"/>
      <w:r w:rsidRPr="00AE3209">
        <w:rPr>
          <w:rFonts w:ascii="David" w:eastAsia="Times New Roman" w:hAnsi="David" w:cs="David"/>
          <w:b/>
          <w:bCs/>
          <w:noProof/>
          <w:sz w:val="24"/>
          <w:szCs w:val="24"/>
          <w:u w:val="single"/>
          <w:rtl/>
          <w:lang w:eastAsia="he-IL"/>
        </w:rPr>
        <w:lastRenderedPageBreak/>
        <w:t>נספח ד' - אבטחת מידע</w:t>
      </w:r>
      <w:bookmarkEnd w:id="214"/>
      <w:r w:rsidRPr="00AE3209">
        <w:rPr>
          <w:rFonts w:ascii="David" w:eastAsia="Times New Roman" w:hAnsi="David" w:cs="David"/>
          <w:b/>
          <w:bCs/>
          <w:noProof/>
          <w:sz w:val="24"/>
          <w:szCs w:val="24"/>
          <w:u w:val="single"/>
          <w:rtl/>
          <w:lang w:eastAsia="he-IL"/>
        </w:rPr>
        <w:br/>
      </w:r>
    </w:p>
    <w:p w:rsidR="0067740F" w:rsidRPr="00AE3209" w:rsidRDefault="0067740F" w:rsidP="000640CC">
      <w:pPr>
        <w:widowControl w:val="0"/>
        <w:numPr>
          <w:ilvl w:val="0"/>
          <w:numId w:val="45"/>
        </w:numPr>
        <w:tabs>
          <w:tab w:val="clear" w:pos="360"/>
          <w:tab w:val="num" w:pos="565"/>
        </w:tabs>
        <w:spacing w:after="120" w:line="360" w:lineRule="auto"/>
        <w:ind w:left="565" w:hanging="565"/>
        <w:jc w:val="both"/>
        <w:rPr>
          <w:rFonts w:ascii="David" w:hAnsi="David" w:cs="David"/>
          <w:sz w:val="24"/>
          <w:szCs w:val="24"/>
          <w:rtl/>
        </w:rPr>
      </w:pPr>
      <w:r w:rsidRPr="00AE3209">
        <w:rPr>
          <w:rFonts w:ascii="David" w:hAnsi="David" w:cs="David"/>
          <w:sz w:val="24"/>
          <w:szCs w:val="24"/>
          <w:rtl/>
        </w:rPr>
        <w:t xml:space="preserve">תיושם אבטחת מידע כמוגדרת בתקן </w:t>
      </w:r>
      <w:r w:rsidRPr="00AE3209">
        <w:rPr>
          <w:rFonts w:ascii="David" w:hAnsi="David" w:cs="David"/>
          <w:sz w:val="24"/>
          <w:szCs w:val="24"/>
        </w:rPr>
        <w:t>ISO-27799</w:t>
      </w:r>
      <w:r w:rsidRPr="00AE3209">
        <w:rPr>
          <w:rFonts w:ascii="David" w:hAnsi="David" w:cs="David"/>
          <w:sz w:val="24"/>
          <w:szCs w:val="24"/>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rsidR="0067740F" w:rsidRPr="00AE3209" w:rsidRDefault="0067740F" w:rsidP="000640CC">
      <w:pPr>
        <w:widowControl w:val="0"/>
        <w:numPr>
          <w:ilvl w:val="0"/>
          <w:numId w:val="45"/>
        </w:numPr>
        <w:tabs>
          <w:tab w:val="clear" w:pos="360"/>
          <w:tab w:val="num" w:pos="565"/>
        </w:tabs>
        <w:spacing w:after="120" w:line="360" w:lineRule="auto"/>
        <w:ind w:left="565" w:hanging="565"/>
        <w:jc w:val="both"/>
        <w:rPr>
          <w:rFonts w:ascii="David" w:hAnsi="David" w:cs="David"/>
          <w:sz w:val="24"/>
          <w:szCs w:val="24"/>
        </w:rPr>
      </w:pPr>
      <w:r w:rsidRPr="00AE3209">
        <w:rPr>
          <w:rFonts w:ascii="David" w:hAnsi="David" w:cs="David"/>
          <w:sz w:val="24"/>
          <w:szCs w:val="24"/>
          <w:rtl/>
        </w:rPr>
        <w:t xml:space="preserve">עמידה בחוקים, תקנות והנחיות המתפרסמות מעת לעת על ידי מנכ"ל המשרד, </w:t>
      </w:r>
      <w:proofErr w:type="spellStart"/>
      <w:r w:rsidRPr="00AE3209">
        <w:rPr>
          <w:rFonts w:ascii="David" w:hAnsi="David" w:cs="David"/>
          <w:sz w:val="24"/>
          <w:szCs w:val="24"/>
          <w:rtl/>
        </w:rPr>
        <w:t>רמו"ט</w:t>
      </w:r>
      <w:proofErr w:type="spellEnd"/>
      <w:r w:rsidRPr="00AE3209">
        <w:rPr>
          <w:rFonts w:ascii="David" w:hAnsi="David" w:cs="David"/>
          <w:sz w:val="24"/>
          <w:szCs w:val="24"/>
          <w:rtl/>
        </w:rPr>
        <w:t xml:space="preserve"> ומחלקת אבטחת מידע במשרד הבריאות.</w:t>
      </w:r>
    </w:p>
    <w:p w:rsidR="0067740F" w:rsidRPr="00AE3209" w:rsidRDefault="0067740F" w:rsidP="000640CC">
      <w:pPr>
        <w:widowControl w:val="0"/>
        <w:numPr>
          <w:ilvl w:val="0"/>
          <w:numId w:val="45"/>
        </w:numPr>
        <w:tabs>
          <w:tab w:val="clear" w:pos="360"/>
          <w:tab w:val="num" w:pos="565"/>
        </w:tabs>
        <w:spacing w:after="120" w:line="360" w:lineRule="auto"/>
        <w:ind w:left="565" w:hanging="565"/>
        <w:jc w:val="both"/>
        <w:rPr>
          <w:rFonts w:ascii="David" w:hAnsi="David" w:cs="David"/>
          <w:sz w:val="24"/>
          <w:szCs w:val="24"/>
        </w:rPr>
      </w:pPr>
      <w:r w:rsidRPr="00AE3209">
        <w:rPr>
          <w:rFonts w:ascii="David" w:hAnsi="David" w:cs="David"/>
          <w:sz w:val="24"/>
          <w:szCs w:val="24"/>
          <w:rtl/>
        </w:rPr>
        <w:t xml:space="preserve">יש להגדיר את רמת הסיווג של המערכת / שירות על פי נוהל אבטחת מידע </w:t>
      </w:r>
      <w:r w:rsidRPr="00AE3209">
        <w:rPr>
          <w:rFonts w:ascii="David" w:hAnsi="David" w:cs="David"/>
          <w:b/>
          <w:bCs/>
          <w:sz w:val="24"/>
          <w:szCs w:val="24"/>
          <w:rtl/>
        </w:rPr>
        <w:t>8.2 סיווג מידע</w:t>
      </w:r>
      <w:r w:rsidRPr="00AE3209">
        <w:rPr>
          <w:rFonts w:ascii="David" w:hAnsi="David" w:cs="David"/>
          <w:b/>
          <w:bCs/>
          <w:sz w:val="24"/>
          <w:szCs w:val="24"/>
        </w:rPr>
        <w:t xml:space="preserve"> </w:t>
      </w:r>
      <w:r w:rsidRPr="00AE3209">
        <w:rPr>
          <w:rFonts w:ascii="David" w:hAnsi="David" w:cs="David"/>
          <w:sz w:val="24"/>
          <w:szCs w:val="24"/>
          <w:rtl/>
        </w:rPr>
        <w:t xml:space="preserve"> וליישם פתרון על פי ההנחיות בנוהל זה.</w:t>
      </w:r>
    </w:p>
    <w:p w:rsidR="0067740F" w:rsidRPr="00AE3209" w:rsidRDefault="0067740F" w:rsidP="000640CC">
      <w:pPr>
        <w:widowControl w:val="0"/>
        <w:numPr>
          <w:ilvl w:val="0"/>
          <w:numId w:val="45"/>
        </w:numPr>
        <w:tabs>
          <w:tab w:val="clear" w:pos="360"/>
          <w:tab w:val="num" w:pos="565"/>
        </w:tabs>
        <w:spacing w:after="120" w:line="360" w:lineRule="auto"/>
        <w:ind w:left="565" w:hanging="565"/>
        <w:jc w:val="both"/>
        <w:rPr>
          <w:rFonts w:ascii="David" w:hAnsi="David" w:cs="David"/>
          <w:sz w:val="24"/>
          <w:szCs w:val="24"/>
        </w:rPr>
      </w:pPr>
      <w:r w:rsidRPr="00AE3209">
        <w:rPr>
          <w:rFonts w:ascii="David" w:hAnsi="David" w:cs="David"/>
          <w:sz w:val="24"/>
          <w:szCs w:val="24"/>
          <w:rtl/>
        </w:rPr>
        <w:t xml:space="preserve">יושם דגש על העקרונות הבאים : </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b/>
          <w:bCs/>
          <w:sz w:val="24"/>
          <w:szCs w:val="24"/>
        </w:rPr>
      </w:pPr>
      <w:r w:rsidRPr="00AE3209">
        <w:rPr>
          <w:rFonts w:ascii="David" w:hAnsi="David" w:cs="David"/>
          <w:b/>
          <w:bCs/>
          <w:sz w:val="24"/>
          <w:szCs w:val="24"/>
          <w:rtl/>
        </w:rPr>
        <w:t xml:space="preserve">חוק הגנת הפרטיות </w:t>
      </w:r>
      <w:proofErr w:type="spellStart"/>
      <w:r w:rsidRPr="00AE3209">
        <w:rPr>
          <w:rFonts w:ascii="David" w:hAnsi="David" w:cs="David"/>
          <w:b/>
          <w:bCs/>
          <w:sz w:val="24"/>
          <w:szCs w:val="24"/>
          <w:rtl/>
        </w:rPr>
        <w:t>התשמ"א</w:t>
      </w:r>
      <w:proofErr w:type="spellEnd"/>
      <w:r w:rsidRPr="00AE3209">
        <w:rPr>
          <w:rFonts w:ascii="David" w:hAnsi="David" w:cs="David"/>
          <w:b/>
          <w:bCs/>
          <w:sz w:val="24"/>
          <w:szCs w:val="24"/>
          <w:rtl/>
        </w:rPr>
        <w:t xml:space="preserve"> - 1981</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b/>
          <w:bCs/>
          <w:sz w:val="24"/>
          <w:szCs w:val="24"/>
        </w:rPr>
      </w:pPr>
      <w:r w:rsidRPr="00AE3209">
        <w:rPr>
          <w:rFonts w:ascii="David" w:hAnsi="David" w:cs="David"/>
          <w:b/>
          <w:bCs/>
          <w:sz w:val="24"/>
          <w:szCs w:val="24"/>
          <w:rtl/>
        </w:rPr>
        <w:t>תשתיות טכנולוגיית המידע</w:t>
      </w:r>
      <w:r w:rsidRPr="00AE3209">
        <w:rPr>
          <w:rFonts w:ascii="David" w:hAnsi="David" w:cs="David"/>
          <w:sz w:val="24"/>
          <w:szCs w:val="24"/>
          <w:rtl/>
        </w:rPr>
        <w:t xml:space="preserve"> כדוגמת מערכות הפעלה בשרתים, בסיסי נתונים, תשתיות תוכנה יישומיות מרכזיות, רכיבי תקשורת יוגדרו בהתאם לנוהל אבטחת מידע  </w:t>
      </w:r>
      <w:r w:rsidRPr="00AE3209">
        <w:rPr>
          <w:rFonts w:ascii="David" w:hAnsi="David" w:cs="David"/>
          <w:b/>
          <w:bCs/>
          <w:sz w:val="24"/>
          <w:szCs w:val="24"/>
          <w:rtl/>
        </w:rPr>
        <w:t>א-13.1 ניהול אבטחת תשתיות</w:t>
      </w:r>
      <w:r w:rsidRPr="00AE3209">
        <w:rPr>
          <w:rFonts w:ascii="David" w:hAnsi="David" w:cs="David"/>
          <w:sz w:val="24"/>
          <w:szCs w:val="24"/>
          <w:rtl/>
        </w:rPr>
        <w:t>.</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AE3209">
        <w:rPr>
          <w:rFonts w:ascii="David" w:hAnsi="David" w:cs="David"/>
          <w:b/>
          <w:bCs/>
          <w:sz w:val="24"/>
          <w:szCs w:val="24"/>
          <w:rtl/>
        </w:rPr>
        <w:t>פיתוח</w:t>
      </w:r>
      <w:r w:rsidRPr="00AE3209">
        <w:rPr>
          <w:rFonts w:ascii="David" w:hAnsi="David" w:cs="David"/>
          <w:sz w:val="24"/>
          <w:szCs w:val="24"/>
          <w:rtl/>
        </w:rPr>
        <w:t xml:space="preserve"> - שילוב אבטחת מידע בכל רכש/פיתוח/שדרוג מערכות טכנולוגיית מידע, יתבסס על הדרישות לפיתוח מאובטח המנוסחות בנוהל אבטחת מידע </w:t>
      </w:r>
      <w:r w:rsidRPr="00AE3209">
        <w:rPr>
          <w:rFonts w:ascii="David" w:hAnsi="David" w:cs="David"/>
          <w:b/>
          <w:bCs/>
          <w:sz w:val="24"/>
          <w:szCs w:val="24"/>
          <w:rtl/>
        </w:rPr>
        <w:t>א-14.2.1 פיתוח מערכות מאובטחות</w:t>
      </w:r>
      <w:r w:rsidRPr="00AE3209">
        <w:rPr>
          <w:rFonts w:ascii="David" w:hAnsi="David" w:cs="David"/>
          <w:sz w:val="24"/>
          <w:szCs w:val="24"/>
          <w:rtl/>
        </w:rPr>
        <w:t xml:space="preserve"> ונוהל </w:t>
      </w:r>
      <w:r w:rsidRPr="00AE3209">
        <w:rPr>
          <w:rFonts w:ascii="David" w:hAnsi="David" w:cs="David"/>
          <w:b/>
          <w:bCs/>
          <w:sz w:val="24"/>
          <w:szCs w:val="24"/>
          <w:rtl/>
        </w:rPr>
        <w:t>א-14.2 אבטחה בתהליכי פיתוח, תמיכה ותחזוקת מערכות</w:t>
      </w:r>
      <w:r w:rsidRPr="00AE3209">
        <w:rPr>
          <w:rFonts w:ascii="David" w:hAnsi="David" w:cs="David"/>
          <w:sz w:val="24"/>
          <w:szCs w:val="24"/>
          <w:rtl/>
        </w:rPr>
        <w:t>.</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AE3209">
        <w:rPr>
          <w:rFonts w:ascii="David" w:hAnsi="David" w:cs="David"/>
          <w:sz w:val="24"/>
          <w:szCs w:val="24"/>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AE3209">
        <w:rPr>
          <w:rFonts w:ascii="David" w:hAnsi="David" w:cs="David"/>
          <w:b/>
          <w:bCs/>
          <w:sz w:val="24"/>
          <w:szCs w:val="24"/>
          <w:rtl/>
        </w:rPr>
        <w:t>הזדהות</w:t>
      </w:r>
      <w:r w:rsidRPr="00AE3209">
        <w:rPr>
          <w:rFonts w:ascii="David" w:hAnsi="David" w:cs="David"/>
          <w:sz w:val="24"/>
          <w:szCs w:val="24"/>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AE3209">
        <w:rPr>
          <w:rFonts w:ascii="David" w:hAnsi="David" w:cs="David"/>
          <w:b/>
          <w:bCs/>
          <w:sz w:val="24"/>
          <w:szCs w:val="24"/>
          <w:rtl/>
        </w:rPr>
        <w:t>הרשאות</w:t>
      </w:r>
      <w:r w:rsidRPr="00AE3209">
        <w:rPr>
          <w:rFonts w:ascii="David" w:hAnsi="David" w:cs="David"/>
          <w:sz w:val="24"/>
          <w:szCs w:val="24"/>
          <w:rtl/>
        </w:rPr>
        <w:t xml:space="preserve"> - הענקת זכויות פעילות במערכות טכנולוגיית המידע תבוצע על בסיס ה"צורך לדעת".</w:t>
      </w:r>
    </w:p>
    <w:p w:rsidR="0067740F" w:rsidRPr="00AE3209" w:rsidRDefault="0067740F" w:rsidP="000640CC">
      <w:pPr>
        <w:widowControl w:val="0"/>
        <w:numPr>
          <w:ilvl w:val="2"/>
          <w:numId w:val="45"/>
        </w:numPr>
        <w:tabs>
          <w:tab w:val="clear" w:pos="1440"/>
        </w:tabs>
        <w:spacing w:after="120" w:line="360" w:lineRule="auto"/>
        <w:ind w:left="1982" w:hanging="709"/>
        <w:jc w:val="both"/>
        <w:rPr>
          <w:rFonts w:ascii="David" w:hAnsi="David" w:cs="David"/>
          <w:sz w:val="24"/>
          <w:szCs w:val="24"/>
        </w:rPr>
      </w:pPr>
      <w:r w:rsidRPr="00AE3209">
        <w:rPr>
          <w:rFonts w:ascii="David" w:hAnsi="David" w:cs="David"/>
          <w:sz w:val="24"/>
          <w:szCs w:val="24"/>
          <w:rtl/>
        </w:rPr>
        <w:t>תהיה יכולת בקרה ניהולית בארגון, כגון: קביעת הרשאות בהתאם לתפקיד בארגון או בהתאם לתפקיד המבוצע באותה עת.</w:t>
      </w:r>
    </w:p>
    <w:p w:rsidR="0067740F" w:rsidRPr="00AE3209" w:rsidRDefault="0067740F" w:rsidP="000640CC">
      <w:pPr>
        <w:widowControl w:val="0"/>
        <w:numPr>
          <w:ilvl w:val="2"/>
          <w:numId w:val="45"/>
        </w:numPr>
        <w:tabs>
          <w:tab w:val="clear" w:pos="1440"/>
        </w:tabs>
        <w:spacing w:after="120" w:line="360" w:lineRule="auto"/>
        <w:ind w:left="1982" w:hanging="709"/>
        <w:jc w:val="both"/>
        <w:rPr>
          <w:rFonts w:ascii="David" w:hAnsi="David" w:cs="David"/>
          <w:sz w:val="24"/>
          <w:szCs w:val="24"/>
        </w:rPr>
      </w:pPr>
      <w:r w:rsidRPr="00AE3209">
        <w:rPr>
          <w:rFonts w:ascii="David" w:hAnsi="David" w:cs="David"/>
          <w:sz w:val="24"/>
          <w:szCs w:val="24"/>
          <w:rtl/>
        </w:rPr>
        <w:t xml:space="preserve">שינוי/הקפאה/ביטול זכויות פעילות במערכות טכנולוגיית המידע והרשאות גישה יבוצע בהתאמה </w:t>
      </w:r>
      <w:proofErr w:type="spellStart"/>
      <w:r w:rsidRPr="00AE3209">
        <w:rPr>
          <w:rFonts w:ascii="David" w:hAnsi="David" w:cs="David"/>
          <w:sz w:val="24"/>
          <w:szCs w:val="24"/>
          <w:rtl/>
        </w:rPr>
        <w:t>ובלו"ז</w:t>
      </w:r>
      <w:proofErr w:type="spellEnd"/>
      <w:r w:rsidRPr="00AE3209">
        <w:rPr>
          <w:rFonts w:ascii="David" w:hAnsi="David" w:cs="David"/>
          <w:sz w:val="24"/>
          <w:szCs w:val="24"/>
          <w:rtl/>
        </w:rPr>
        <w:t xml:space="preserve"> רלוונטי לסטטוס העובד או המשתמש בארגון, ( דהיינו, בצמוד למעבר תפקיד, יציאה לחופשה ארוכה, ובסיום העסקה.)</w:t>
      </w:r>
    </w:p>
    <w:p w:rsidR="0067740F" w:rsidRPr="00AE3209" w:rsidRDefault="0067740F" w:rsidP="000640CC">
      <w:pPr>
        <w:widowControl w:val="0"/>
        <w:numPr>
          <w:ilvl w:val="2"/>
          <w:numId w:val="45"/>
        </w:numPr>
        <w:tabs>
          <w:tab w:val="clear" w:pos="1440"/>
        </w:tabs>
        <w:spacing w:after="120" w:line="360" w:lineRule="auto"/>
        <w:ind w:left="1982" w:hanging="709"/>
        <w:jc w:val="both"/>
        <w:rPr>
          <w:rFonts w:ascii="David" w:hAnsi="David" w:cs="David"/>
          <w:sz w:val="24"/>
          <w:szCs w:val="24"/>
        </w:rPr>
      </w:pPr>
      <w:r w:rsidRPr="00AE3209">
        <w:rPr>
          <w:rFonts w:ascii="David" w:hAnsi="David" w:cs="David"/>
          <w:sz w:val="24"/>
          <w:szCs w:val="24"/>
          <w:rtl/>
        </w:rPr>
        <w:t xml:space="preserve">נדרשת ביקורת תקופתית על פרטי רישום המשתמשים, לכל מערכות המידע, לוודא שלמותם, דיוקם וכי הגישה עדיין נדרשת. </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AE3209">
        <w:rPr>
          <w:rFonts w:ascii="David" w:hAnsi="David" w:cs="David"/>
          <w:b/>
          <w:bCs/>
          <w:sz w:val="24"/>
          <w:szCs w:val="24"/>
          <w:rtl/>
        </w:rPr>
        <w:t>בקרת גישה</w:t>
      </w:r>
      <w:r w:rsidRPr="00AE3209">
        <w:rPr>
          <w:rFonts w:ascii="David" w:hAnsi="David" w:cs="David"/>
          <w:sz w:val="24"/>
          <w:szCs w:val="24"/>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AE3209">
        <w:rPr>
          <w:rFonts w:ascii="David" w:hAnsi="David" w:cs="David"/>
          <w:b/>
          <w:bCs/>
          <w:sz w:val="24"/>
          <w:szCs w:val="24"/>
          <w:rtl/>
        </w:rPr>
        <w:t>הצפנת תווך</w:t>
      </w:r>
      <w:r w:rsidRPr="00AE3209">
        <w:rPr>
          <w:rFonts w:ascii="David" w:hAnsi="David" w:cs="David"/>
          <w:sz w:val="24"/>
          <w:szCs w:val="24"/>
          <w:rtl/>
        </w:rPr>
        <w:t xml:space="preserve"> - גישה למידע רפואי של בתי החולים, מרפאות הקהילה ומשרד הבריאות ע"י צד </w:t>
      </w:r>
      <w:r w:rsidRPr="00AE3209">
        <w:rPr>
          <w:rFonts w:ascii="David" w:hAnsi="David" w:cs="David"/>
          <w:sz w:val="24"/>
          <w:szCs w:val="24"/>
          <w:rtl/>
        </w:rPr>
        <w:lastRenderedPageBreak/>
        <w:t>שלישי, המאפשר עיבודו, אחסונו או העברתו, מחייב שילוב דרישות אבטחת מידע בתווך התקשורת, ובתשתיות מערכותיהם.</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AE3209">
        <w:rPr>
          <w:rFonts w:ascii="David" w:hAnsi="David" w:cs="David"/>
          <w:b/>
          <w:bCs/>
          <w:sz w:val="24"/>
          <w:szCs w:val="24"/>
          <w:rtl/>
        </w:rPr>
        <w:t>אירועי אבטחת מידע</w:t>
      </w:r>
      <w:r w:rsidRPr="00AE3209">
        <w:rPr>
          <w:rFonts w:ascii="David" w:hAnsi="David" w:cs="David"/>
          <w:sz w:val="24"/>
          <w:szCs w:val="24"/>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AE3209">
        <w:rPr>
          <w:rFonts w:ascii="David" w:hAnsi="David" w:cs="David"/>
          <w:b/>
          <w:bCs/>
          <w:sz w:val="24"/>
          <w:szCs w:val="24"/>
          <w:rtl/>
        </w:rPr>
        <w:t xml:space="preserve">גיבוי </w:t>
      </w:r>
      <w:r w:rsidRPr="00AE3209">
        <w:rPr>
          <w:rFonts w:ascii="David" w:hAnsi="David" w:cs="David"/>
          <w:sz w:val="24"/>
          <w:szCs w:val="24"/>
          <w:rtl/>
        </w:rPr>
        <w:t>- יוכנו עותקי גיבוי של מידע ושל תוכנות והם ייבדקו באופן סדיר. לפי מדיניות הגיבוי המוסכמת.</w:t>
      </w:r>
    </w:p>
    <w:p w:rsidR="0067740F" w:rsidRPr="000640CC"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b/>
          <w:bCs/>
          <w:sz w:val="24"/>
          <w:szCs w:val="24"/>
          <w:rtl/>
        </w:rPr>
      </w:pPr>
      <w:r w:rsidRPr="000640CC">
        <w:rPr>
          <w:rFonts w:ascii="David" w:hAnsi="David" w:cs="David"/>
          <w:b/>
          <w:bCs/>
          <w:sz w:val="24"/>
          <w:szCs w:val="24"/>
          <w:rtl/>
        </w:rPr>
        <w:t>טיפול במדיה</w:t>
      </w:r>
      <w:r w:rsidRPr="000640CC">
        <w:rPr>
          <w:rFonts w:ascii="David" w:hAnsi="David" w:cs="David"/>
          <w:sz w:val="24"/>
          <w:szCs w:val="24"/>
          <w:rtl/>
        </w:rPr>
        <w:t xml:space="preserve"> - מדיה הכוללת מידע רפואי אישי צריכה להיות מוגנת פיזית או שהמידע שבה יוצפן, נדרש </w:t>
      </w:r>
      <w:proofErr w:type="spellStart"/>
      <w:r w:rsidRPr="000640CC">
        <w:rPr>
          <w:rFonts w:ascii="David" w:hAnsi="David" w:cs="David"/>
          <w:sz w:val="24"/>
          <w:szCs w:val="24"/>
          <w:rtl/>
        </w:rPr>
        <w:t>לנטר</w:t>
      </w:r>
      <w:proofErr w:type="spellEnd"/>
      <w:r w:rsidRPr="000640CC">
        <w:rPr>
          <w:rFonts w:ascii="David" w:hAnsi="David" w:cs="David"/>
          <w:sz w:val="24"/>
          <w:szCs w:val="24"/>
          <w:rtl/>
        </w:rPr>
        <w:t xml:space="preserve"> מצבה ומיקומה של מדיה הכוללת מידע רפואי אישי לא מוצפן.</w:t>
      </w:r>
      <w:r w:rsidR="000640CC" w:rsidRPr="000640CC">
        <w:rPr>
          <w:rFonts w:ascii="David" w:hAnsi="David" w:cs="David" w:hint="cs"/>
          <w:sz w:val="24"/>
          <w:szCs w:val="24"/>
          <w:rtl/>
        </w:rPr>
        <w:t xml:space="preserve"> </w:t>
      </w:r>
      <w:r w:rsidRPr="000640CC">
        <w:rPr>
          <w:rFonts w:ascii="David" w:hAnsi="David" w:cs="David"/>
          <w:sz w:val="24"/>
          <w:szCs w:val="24"/>
          <w:rtl/>
        </w:rPr>
        <w:t xml:space="preserve">מדיה </w:t>
      </w:r>
      <w:proofErr w:type="spellStart"/>
      <w:r w:rsidRPr="000640CC">
        <w:rPr>
          <w:rFonts w:ascii="David" w:hAnsi="David" w:cs="David"/>
          <w:sz w:val="24"/>
          <w:szCs w:val="24"/>
          <w:rtl/>
        </w:rPr>
        <w:t>מנויידת</w:t>
      </w:r>
      <w:proofErr w:type="spellEnd"/>
      <w:r w:rsidRPr="000640CC">
        <w:rPr>
          <w:rFonts w:ascii="David" w:hAnsi="David" w:cs="David"/>
          <w:sz w:val="24"/>
          <w:szCs w:val="24"/>
          <w:rtl/>
        </w:rPr>
        <w:t xml:space="preserve"> הכוללת מידע רפואי תוגן מפני גישה בלתי מורשית, באמצעות הצפנת המידע.</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AE3209">
        <w:rPr>
          <w:rFonts w:ascii="David" w:hAnsi="David" w:cs="David"/>
          <w:b/>
          <w:bCs/>
          <w:sz w:val="24"/>
          <w:szCs w:val="24"/>
          <w:rtl/>
        </w:rPr>
        <w:t xml:space="preserve">העברת מידע אישי </w:t>
      </w:r>
      <w:r w:rsidRPr="00AE3209">
        <w:rPr>
          <w:rFonts w:ascii="David" w:hAnsi="David" w:cs="David"/>
          <w:sz w:val="24"/>
          <w:szCs w:val="24"/>
          <w:rtl/>
        </w:rPr>
        <w:t xml:space="preserve">- יעשה בכפוף לדרישות בחוק ובתקנות להגנת הפרטיות ולהנחיות </w:t>
      </w:r>
      <w:proofErr w:type="spellStart"/>
      <w:r w:rsidRPr="00AE3209">
        <w:rPr>
          <w:rFonts w:ascii="David" w:hAnsi="David" w:cs="David"/>
          <w:sz w:val="24"/>
          <w:szCs w:val="24"/>
          <w:rtl/>
        </w:rPr>
        <w:t>רמו"ט</w:t>
      </w:r>
      <w:proofErr w:type="spellEnd"/>
      <w:r w:rsidRPr="00AE3209">
        <w:rPr>
          <w:rFonts w:ascii="David" w:hAnsi="David" w:cs="David"/>
          <w:sz w:val="24"/>
          <w:szCs w:val="24"/>
          <w:rtl/>
        </w:rPr>
        <w:t xml:space="preserve">, ובפרט, הצפנת תווך/מידע בעת  העברתו בתווך ציבורי. </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AE3209">
        <w:rPr>
          <w:rFonts w:ascii="David" w:hAnsi="David" w:cs="David"/>
          <w:b/>
          <w:bCs/>
          <w:sz w:val="24"/>
          <w:szCs w:val="24"/>
          <w:rtl/>
        </w:rPr>
        <w:t xml:space="preserve">בקרות  </w:t>
      </w:r>
    </w:p>
    <w:p w:rsidR="0067740F" w:rsidRPr="00AE3209" w:rsidRDefault="0067740F" w:rsidP="000640CC">
      <w:pPr>
        <w:widowControl w:val="0"/>
        <w:numPr>
          <w:ilvl w:val="2"/>
          <w:numId w:val="45"/>
        </w:numPr>
        <w:tabs>
          <w:tab w:val="clear" w:pos="1440"/>
          <w:tab w:val="num" w:pos="1982"/>
        </w:tabs>
        <w:spacing w:after="120" w:line="360" w:lineRule="auto"/>
        <w:ind w:left="1982" w:hanging="787"/>
        <w:jc w:val="both"/>
        <w:rPr>
          <w:rFonts w:ascii="David" w:hAnsi="David" w:cs="David"/>
          <w:sz w:val="24"/>
          <w:szCs w:val="24"/>
        </w:rPr>
      </w:pPr>
      <w:r w:rsidRPr="00AE3209">
        <w:rPr>
          <w:rFonts w:ascii="David" w:hAnsi="David" w:cs="David"/>
          <w:sz w:val="24"/>
          <w:szCs w:val="24"/>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rsidR="0067740F" w:rsidRPr="00AE3209" w:rsidRDefault="0067740F" w:rsidP="000640CC">
      <w:pPr>
        <w:widowControl w:val="0"/>
        <w:numPr>
          <w:ilvl w:val="2"/>
          <w:numId w:val="45"/>
        </w:numPr>
        <w:tabs>
          <w:tab w:val="clear" w:pos="1440"/>
          <w:tab w:val="num" w:pos="1982"/>
        </w:tabs>
        <w:spacing w:after="120" w:line="360" w:lineRule="auto"/>
        <w:ind w:left="1982" w:hanging="787"/>
        <w:jc w:val="both"/>
        <w:rPr>
          <w:rFonts w:ascii="David" w:hAnsi="David" w:cs="David"/>
          <w:sz w:val="24"/>
          <w:szCs w:val="24"/>
        </w:rPr>
      </w:pPr>
      <w:r w:rsidRPr="00AE3209">
        <w:rPr>
          <w:rFonts w:ascii="David" w:hAnsi="David" w:cs="David"/>
          <w:sz w:val="24"/>
          <w:szCs w:val="24"/>
          <w:rtl/>
        </w:rPr>
        <w:t xml:space="preserve">ניטור רשומות הלוג </w:t>
      </w:r>
      <w:r w:rsidRPr="00AE3209">
        <w:rPr>
          <w:rFonts w:ascii="David" w:hAnsi="David" w:cs="David"/>
          <w:sz w:val="24"/>
          <w:szCs w:val="24"/>
        </w:rPr>
        <w:t>Audit Trail</w:t>
      </w:r>
      <w:r w:rsidRPr="00AE3209">
        <w:rPr>
          <w:rFonts w:ascii="David" w:hAnsi="David" w:cs="David"/>
          <w:sz w:val="24"/>
          <w:szCs w:val="24"/>
          <w:rtl/>
        </w:rPr>
        <w:t xml:space="preserve"> יבוצע באופן סדיר.</w:t>
      </w:r>
    </w:p>
    <w:p w:rsidR="0067740F" w:rsidRPr="000640CC"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tl/>
        </w:rPr>
      </w:pPr>
      <w:r w:rsidRPr="000640CC">
        <w:rPr>
          <w:rFonts w:ascii="David" w:hAnsi="David" w:cs="David"/>
          <w:sz w:val="24"/>
          <w:szCs w:val="24"/>
          <w:rtl/>
        </w:rPr>
        <w:t>שיח לא פעיל יופסק לאחר פרק זמן מוגדר של אי פעילות שיותאם למיקום תחנת העבודה ולפעילות המתבצעת באמצעותה.</w:t>
      </w:r>
    </w:p>
    <w:p w:rsidR="0067740F" w:rsidRPr="000640CC"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0640CC">
        <w:rPr>
          <w:rFonts w:ascii="David" w:hAnsi="David" w:cs="David"/>
          <w:sz w:val="24"/>
          <w:szCs w:val="24"/>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0640CC">
        <w:rPr>
          <w:rFonts w:ascii="David" w:hAnsi="David" w:cs="David"/>
          <w:sz w:val="24"/>
          <w:szCs w:val="24"/>
          <w:rtl/>
        </w:rPr>
        <w:t>שאוחזרה</w:t>
      </w:r>
      <w:proofErr w:type="spellEnd"/>
      <w:r w:rsidRPr="000640CC">
        <w:rPr>
          <w:rFonts w:ascii="David" w:hAnsi="David" w:cs="David"/>
          <w:sz w:val="24"/>
          <w:szCs w:val="24"/>
          <w:rtl/>
        </w:rPr>
        <w:t xml:space="preserve"> </w:t>
      </w:r>
      <w:proofErr w:type="spellStart"/>
      <w:r w:rsidRPr="000640CC">
        <w:rPr>
          <w:rFonts w:ascii="David" w:hAnsi="David" w:cs="David"/>
          <w:sz w:val="24"/>
          <w:szCs w:val="24"/>
          <w:rtl/>
        </w:rPr>
        <w:t>משוייכת</w:t>
      </w:r>
      <w:proofErr w:type="spellEnd"/>
      <w:r w:rsidRPr="000640CC">
        <w:rPr>
          <w:rFonts w:ascii="David" w:hAnsi="David" w:cs="David"/>
          <w:sz w:val="24"/>
          <w:szCs w:val="24"/>
          <w:rtl/>
        </w:rPr>
        <w:t xml:space="preserve"> בוודאות למבוטח</w:t>
      </w:r>
    </w:p>
    <w:p w:rsidR="0067740F" w:rsidRPr="000640CC"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0640CC">
        <w:rPr>
          <w:rFonts w:ascii="David" w:hAnsi="David" w:cs="David"/>
          <w:sz w:val="24"/>
          <w:szCs w:val="24"/>
          <w:rtl/>
        </w:rPr>
        <w:t>ככל שהדבר רלוונטי, מעגל הגנה ראשון לרכיבי טכנולוגיית המידע יהיה מעגל אבטחה פיזי.</w:t>
      </w:r>
    </w:p>
    <w:p w:rsidR="0067740F" w:rsidRPr="00AE3209" w:rsidRDefault="0067740F" w:rsidP="000640CC">
      <w:pPr>
        <w:widowControl w:val="0"/>
        <w:numPr>
          <w:ilvl w:val="1"/>
          <w:numId w:val="45"/>
        </w:numPr>
        <w:tabs>
          <w:tab w:val="clear" w:pos="792"/>
          <w:tab w:val="num" w:pos="1132"/>
        </w:tabs>
        <w:spacing w:after="120" w:line="360" w:lineRule="auto"/>
        <w:ind w:left="1132" w:hanging="567"/>
        <w:jc w:val="both"/>
        <w:rPr>
          <w:rFonts w:ascii="David" w:hAnsi="David" w:cs="David"/>
          <w:sz w:val="24"/>
          <w:szCs w:val="24"/>
        </w:rPr>
      </w:pPr>
      <w:r w:rsidRPr="00AE3209">
        <w:rPr>
          <w:rFonts w:ascii="David" w:hAnsi="David" w:cs="David"/>
          <w:b/>
          <w:bCs/>
          <w:sz w:val="24"/>
          <w:szCs w:val="24"/>
          <w:rtl/>
        </w:rPr>
        <w:t>תהליך התחברות מרחוק</w:t>
      </w:r>
      <w:r w:rsidRPr="00AE3209">
        <w:rPr>
          <w:rFonts w:ascii="David" w:hAnsi="David" w:cs="David"/>
          <w:sz w:val="24"/>
          <w:szCs w:val="24"/>
          <w:rtl/>
        </w:rPr>
        <w:t xml:space="preserve"> - יבוצע בהתאם למפורט לנספח ג/1 " תהליך חיבור גישה מרחוק – גורם חיצוני למשרד הבריאות".</w:t>
      </w:r>
    </w:p>
    <w:p w:rsidR="0067740F" w:rsidRPr="00AE3209" w:rsidRDefault="0067740F" w:rsidP="000640CC">
      <w:pPr>
        <w:widowControl w:val="0"/>
        <w:numPr>
          <w:ilvl w:val="0"/>
          <w:numId w:val="45"/>
        </w:numPr>
        <w:tabs>
          <w:tab w:val="clear" w:pos="360"/>
          <w:tab w:val="num" w:pos="565"/>
        </w:tabs>
        <w:spacing w:after="120" w:line="360" w:lineRule="auto"/>
        <w:ind w:left="565" w:hanging="565"/>
        <w:jc w:val="both"/>
        <w:rPr>
          <w:rFonts w:ascii="David" w:hAnsi="David" w:cs="David"/>
          <w:sz w:val="24"/>
          <w:szCs w:val="24"/>
        </w:rPr>
      </w:pPr>
      <w:r w:rsidRPr="00AE3209">
        <w:rPr>
          <w:rFonts w:ascii="David" w:hAnsi="David" w:cs="David"/>
          <w:sz w:val="24"/>
          <w:szCs w:val="24"/>
          <w:rtl/>
        </w:rPr>
        <w:t xml:space="preserve">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w:t>
      </w:r>
      <w:proofErr w:type="spellStart"/>
      <w:r w:rsidRPr="00AE3209">
        <w:rPr>
          <w:rFonts w:ascii="David" w:hAnsi="David" w:cs="David"/>
          <w:sz w:val="24"/>
          <w:szCs w:val="24"/>
          <w:rtl/>
        </w:rPr>
        <w:t>ידרש</w:t>
      </w:r>
      <w:proofErr w:type="spellEnd"/>
      <w:r w:rsidRPr="00AE3209">
        <w:rPr>
          <w:rFonts w:ascii="David" w:hAnsi="David" w:cs="David"/>
          <w:sz w:val="24"/>
          <w:szCs w:val="24"/>
          <w:rtl/>
        </w:rPr>
        <w:t xml:space="preserve"> סקר אבטחת מידע של גורם אחר לאיתור חורי אבטחת מידע ויהיה צורך לטפל בממצאים על פי ההמלצות.</w:t>
      </w:r>
    </w:p>
    <w:p w:rsidR="0067740F" w:rsidRPr="00AE3209" w:rsidRDefault="0067740F" w:rsidP="0067740F">
      <w:pPr>
        <w:pStyle w:val="afff4"/>
        <w:rPr>
          <w:rFonts w:ascii="David" w:hAnsi="David" w:cs="David"/>
          <w:noProof/>
          <w:sz w:val="24"/>
          <w:szCs w:val="24"/>
          <w:rtl/>
        </w:rPr>
      </w:pPr>
    </w:p>
    <w:p w:rsidR="0067740F" w:rsidRPr="00AE3209" w:rsidRDefault="0067740F" w:rsidP="0067740F">
      <w:pPr>
        <w:pStyle w:val="afff4"/>
        <w:rPr>
          <w:rFonts w:ascii="David" w:hAnsi="David" w:cs="David"/>
          <w:noProof/>
          <w:sz w:val="24"/>
          <w:szCs w:val="24"/>
          <w:rtl/>
        </w:rPr>
      </w:pPr>
    </w:p>
    <w:p w:rsidR="0067740F" w:rsidRPr="00AE3209" w:rsidRDefault="0067740F" w:rsidP="0067740F">
      <w:pPr>
        <w:pStyle w:val="afff4"/>
        <w:rPr>
          <w:rFonts w:ascii="David" w:hAnsi="David" w:cs="David"/>
          <w:noProof/>
          <w:sz w:val="24"/>
          <w:szCs w:val="24"/>
          <w:u w:val="single"/>
          <w:rtl/>
          <w:lang w:eastAsia="ko-KR"/>
        </w:rPr>
      </w:pPr>
    </w:p>
    <w:p w:rsidR="0067740F" w:rsidRPr="00AE3209" w:rsidRDefault="0067740F" w:rsidP="0067740F">
      <w:pPr>
        <w:pStyle w:val="afff4"/>
        <w:rPr>
          <w:rFonts w:ascii="David" w:hAnsi="David" w:cs="David"/>
          <w:noProof/>
          <w:sz w:val="24"/>
          <w:szCs w:val="24"/>
          <w:rtl/>
        </w:rPr>
      </w:pPr>
    </w:p>
    <w:p w:rsidR="0067740F" w:rsidRPr="00AE3209" w:rsidRDefault="0067740F" w:rsidP="0067740F">
      <w:pPr>
        <w:spacing w:before="120" w:after="0" w:line="360" w:lineRule="auto"/>
        <w:ind w:left="720"/>
        <w:jc w:val="both"/>
        <w:rPr>
          <w:rFonts w:ascii="David" w:eastAsia="Times New Roman" w:hAnsi="David" w:cs="David"/>
          <w:noProof/>
          <w:sz w:val="24"/>
          <w:szCs w:val="24"/>
          <w:rtl/>
        </w:rPr>
      </w:pPr>
    </w:p>
    <w:p w:rsidR="0067740F" w:rsidRPr="00AE3209" w:rsidRDefault="0067740F" w:rsidP="0067740F">
      <w:pPr>
        <w:keepLines/>
        <w:tabs>
          <w:tab w:val="left" w:pos="1134"/>
        </w:tabs>
        <w:spacing w:before="240" w:after="0" w:line="360" w:lineRule="auto"/>
        <w:jc w:val="both"/>
        <w:outlineLvl w:val="0"/>
        <w:rPr>
          <w:rFonts w:ascii="David" w:eastAsia="Times New Roman" w:hAnsi="David" w:cs="David"/>
          <w:b/>
          <w:bCs/>
          <w:noProof/>
          <w:sz w:val="24"/>
          <w:szCs w:val="24"/>
          <w:u w:val="single"/>
          <w:lang w:eastAsia="ko-KR"/>
        </w:rPr>
      </w:pPr>
      <w:r w:rsidRPr="00AE3209">
        <w:rPr>
          <w:rFonts w:ascii="David" w:eastAsia="Times New Roman" w:hAnsi="David" w:cs="David"/>
          <w:noProof/>
          <w:sz w:val="24"/>
          <w:szCs w:val="24"/>
          <w:rtl/>
        </w:rPr>
        <w:br w:type="page"/>
      </w:r>
      <w:bookmarkStart w:id="215" w:name="_Toc523895615"/>
      <w:r w:rsidRPr="00AE3209">
        <w:rPr>
          <w:rFonts w:ascii="David" w:eastAsia="Times New Roman" w:hAnsi="David" w:cs="David"/>
          <w:b/>
          <w:bCs/>
          <w:noProof/>
          <w:sz w:val="24"/>
          <w:szCs w:val="24"/>
          <w:u w:val="single"/>
          <w:rtl/>
          <w:lang w:eastAsia="ko-KR"/>
        </w:rPr>
        <w:lastRenderedPageBreak/>
        <w:t>נספח ה' – הצעת מחיר</w:t>
      </w:r>
      <w:bookmarkEnd w:id="215"/>
    </w:p>
    <w:p w:rsidR="0067740F" w:rsidRPr="00AE3209" w:rsidRDefault="0067740F" w:rsidP="0067740F">
      <w:pPr>
        <w:spacing w:before="120" w:after="0" w:line="360" w:lineRule="auto"/>
        <w:jc w:val="both"/>
        <w:rPr>
          <w:rFonts w:ascii="David" w:eastAsia="Times New Roman" w:hAnsi="David" w:cs="David"/>
          <w:noProof/>
          <w:sz w:val="24"/>
          <w:szCs w:val="24"/>
          <w:rtl/>
        </w:rPr>
      </w:pPr>
      <w:r w:rsidRPr="00AE3209">
        <w:rPr>
          <w:rFonts w:ascii="David" w:eastAsia="Times New Roman" w:hAnsi="David" w:cs="David"/>
          <w:noProof/>
          <w:sz w:val="24"/>
          <w:szCs w:val="24"/>
          <w:rtl/>
        </w:rPr>
        <w:t>יש לצרף את הצעת המחיר במעטפה סגורה ונפרדת בתוך מסמכי הגשת המכרז</w:t>
      </w:r>
    </w:p>
    <w:p w:rsidR="0067740F" w:rsidRPr="00AE3209" w:rsidRDefault="0067740F" w:rsidP="0067740F">
      <w:pPr>
        <w:spacing w:before="120" w:after="0" w:line="360" w:lineRule="auto"/>
        <w:jc w:val="both"/>
        <w:rPr>
          <w:rFonts w:ascii="David" w:eastAsia="Times New Roman" w:hAnsi="David" w:cs="David"/>
          <w:noProof/>
          <w:sz w:val="24"/>
          <w:szCs w:val="24"/>
          <w:rtl/>
        </w:rPr>
      </w:pPr>
    </w:p>
    <w:p w:rsidR="0067740F" w:rsidRPr="00AE3209" w:rsidRDefault="0067740F" w:rsidP="0067740F">
      <w:pPr>
        <w:spacing w:before="120" w:after="0" w:line="360" w:lineRule="auto"/>
        <w:jc w:val="both"/>
        <w:rPr>
          <w:rFonts w:ascii="David" w:eastAsia="Times New Roman" w:hAnsi="David" w:cs="David"/>
          <w:noProof/>
          <w:sz w:val="24"/>
          <w:szCs w:val="24"/>
          <w:rtl/>
        </w:rPr>
      </w:pPr>
      <w:r w:rsidRPr="00AE3209">
        <w:rPr>
          <w:rFonts w:ascii="David" w:eastAsia="Times New Roman" w:hAnsi="David" w:cs="David"/>
          <w:noProof/>
          <w:sz w:val="24"/>
          <w:szCs w:val="24"/>
          <w:rtl/>
        </w:rPr>
        <w:t>פרטי המציע: _____________________________________</w:t>
      </w:r>
    </w:p>
    <w:p w:rsidR="0067740F" w:rsidRPr="00AE3209" w:rsidRDefault="0067740F" w:rsidP="0067740F">
      <w:pPr>
        <w:spacing w:before="120" w:after="0" w:line="360" w:lineRule="auto"/>
        <w:ind w:left="720"/>
        <w:jc w:val="both"/>
        <w:rPr>
          <w:rFonts w:ascii="David" w:eastAsia="Times New Roman" w:hAnsi="David" w:cs="David"/>
          <w:noProof/>
          <w:sz w:val="24"/>
          <w:szCs w:val="24"/>
          <w:rtl/>
        </w:rPr>
      </w:pPr>
    </w:p>
    <w:p w:rsidR="0067740F" w:rsidRPr="00AE3209" w:rsidRDefault="0067740F" w:rsidP="000640CC">
      <w:pPr>
        <w:spacing w:after="0" w:line="320" w:lineRule="exact"/>
        <w:jc w:val="both"/>
        <w:rPr>
          <w:rFonts w:ascii="David" w:eastAsia="Times New Roman" w:hAnsi="David" w:cs="David"/>
          <w:sz w:val="24"/>
          <w:szCs w:val="24"/>
          <w:rtl/>
          <w:lang w:eastAsia="he-IL"/>
        </w:rPr>
      </w:pPr>
      <w:r w:rsidRPr="00AE3209">
        <w:rPr>
          <w:rFonts w:ascii="David" w:eastAsia="Times New Roman" w:hAnsi="David" w:cs="David"/>
          <w:sz w:val="24"/>
          <w:szCs w:val="24"/>
          <w:rtl/>
          <w:lang w:eastAsia="he-IL"/>
        </w:rPr>
        <w:t>על המציע ל</w:t>
      </w:r>
      <w:r w:rsidR="003A6B89" w:rsidRPr="00AE3209">
        <w:rPr>
          <w:rFonts w:ascii="David" w:eastAsia="Times New Roman" w:hAnsi="David" w:cs="David"/>
          <w:sz w:val="24"/>
          <w:szCs w:val="24"/>
          <w:rtl/>
          <w:lang w:eastAsia="he-IL"/>
        </w:rPr>
        <w:t xml:space="preserve">פרט </w:t>
      </w:r>
      <w:r w:rsidR="00B522F3" w:rsidRPr="00AE3209">
        <w:rPr>
          <w:rFonts w:ascii="David" w:eastAsia="Times New Roman" w:hAnsi="David" w:cs="David"/>
          <w:sz w:val="24"/>
          <w:szCs w:val="24"/>
          <w:rtl/>
          <w:lang w:eastAsia="he-IL"/>
        </w:rPr>
        <w:t>את העלויות בהתאם לט</w:t>
      </w:r>
      <w:r w:rsidRPr="00AE3209">
        <w:rPr>
          <w:rFonts w:ascii="David" w:eastAsia="Times New Roman" w:hAnsi="David" w:cs="David"/>
          <w:sz w:val="24"/>
          <w:szCs w:val="24"/>
          <w:rtl/>
          <w:lang w:eastAsia="he-IL"/>
        </w:rPr>
        <w:t>בלאות המופיעות בסעיף 5 (עלות) ולצרפן לנספח זה.</w:t>
      </w:r>
    </w:p>
    <w:p w:rsidR="00614D8B" w:rsidRPr="00AE3209" w:rsidRDefault="00614D8B" w:rsidP="008F00FA">
      <w:pPr>
        <w:spacing w:after="0" w:line="320" w:lineRule="exact"/>
        <w:jc w:val="both"/>
        <w:rPr>
          <w:rFonts w:ascii="David" w:eastAsia="Times New Roman" w:hAnsi="David" w:cs="David"/>
          <w:b/>
          <w:bCs/>
          <w:sz w:val="24"/>
          <w:szCs w:val="24"/>
          <w:rtl/>
          <w:lang w:eastAsia="he-IL"/>
        </w:rPr>
      </w:pPr>
      <w:r w:rsidRPr="00AE3209">
        <w:rPr>
          <w:rFonts w:ascii="David" w:eastAsia="Times New Roman" w:hAnsi="David" w:cs="David"/>
          <w:b/>
          <w:bCs/>
          <w:sz w:val="24"/>
          <w:szCs w:val="24"/>
          <w:rtl/>
          <w:lang w:eastAsia="he-IL"/>
        </w:rPr>
        <w:t>יש לשים לב כי אין לפרט עלו</w:t>
      </w:r>
      <w:r w:rsidR="008F00FA" w:rsidRPr="00AE3209">
        <w:rPr>
          <w:rFonts w:ascii="David" w:eastAsia="Times New Roman" w:hAnsi="David" w:cs="David"/>
          <w:b/>
          <w:bCs/>
          <w:sz w:val="24"/>
          <w:szCs w:val="24"/>
          <w:rtl/>
          <w:lang w:eastAsia="he-IL"/>
        </w:rPr>
        <w:t>יות כחלק ממסמכי המכרז או נספחיו.</w:t>
      </w:r>
    </w:p>
    <w:p w:rsidR="0067740F" w:rsidRPr="00AE3209" w:rsidRDefault="0067740F" w:rsidP="0067740F">
      <w:pPr>
        <w:spacing w:before="120" w:after="0" w:line="320" w:lineRule="atLeast"/>
        <w:jc w:val="both"/>
        <w:outlineLvl w:val="0"/>
        <w:rPr>
          <w:rFonts w:ascii="David" w:eastAsia="Times New Roman" w:hAnsi="David" w:cs="David"/>
          <w:noProof/>
          <w:sz w:val="24"/>
          <w:szCs w:val="24"/>
          <w:u w:val="single"/>
          <w:rtl/>
          <w:lang w:eastAsia="he-IL"/>
        </w:rPr>
      </w:pPr>
      <w:r w:rsidRPr="00AE3209">
        <w:rPr>
          <w:rFonts w:ascii="David" w:eastAsia="Times New Roman" w:hAnsi="David" w:cs="David"/>
          <w:noProof/>
          <w:sz w:val="24"/>
          <w:szCs w:val="24"/>
          <w:u w:val="single"/>
          <w:rtl/>
          <w:lang w:eastAsia="he-IL"/>
        </w:rPr>
        <w:br w:type="page"/>
      </w:r>
    </w:p>
    <w:p w:rsidR="0067740F" w:rsidRPr="00AE3209" w:rsidRDefault="0067740F" w:rsidP="000640CC">
      <w:pPr>
        <w:spacing w:before="120" w:after="0" w:line="320" w:lineRule="atLeast"/>
        <w:jc w:val="center"/>
        <w:outlineLvl w:val="0"/>
        <w:rPr>
          <w:rFonts w:ascii="David" w:eastAsia="Times New Roman" w:hAnsi="David" w:cs="David"/>
          <w:b/>
          <w:bCs/>
          <w:noProof/>
          <w:sz w:val="24"/>
          <w:szCs w:val="24"/>
          <w:u w:val="single"/>
          <w:rtl/>
          <w:lang w:eastAsia="he-IL"/>
        </w:rPr>
      </w:pPr>
      <w:bookmarkStart w:id="216" w:name="_Toc523895616"/>
      <w:r w:rsidRPr="00AE3209">
        <w:rPr>
          <w:rFonts w:ascii="David" w:eastAsia="Times New Roman" w:hAnsi="David" w:cs="David"/>
          <w:b/>
          <w:bCs/>
          <w:noProof/>
          <w:sz w:val="24"/>
          <w:szCs w:val="24"/>
          <w:u w:val="single"/>
          <w:rtl/>
          <w:lang w:eastAsia="he-IL"/>
        </w:rPr>
        <w:lastRenderedPageBreak/>
        <w:t>נספח ו' -  טופס ריכוז שאלות הבהרה עבור מגיש הבקשה</w:t>
      </w:r>
      <w:bookmarkEnd w:id="216"/>
    </w:p>
    <w:p w:rsidR="0067740F" w:rsidRPr="00AE3209" w:rsidRDefault="0067740F" w:rsidP="0067740F">
      <w:pPr>
        <w:pStyle w:val="Normal1"/>
        <w:spacing w:after="120" w:line="360" w:lineRule="auto"/>
        <w:ind w:left="795"/>
        <w:rPr>
          <w:rFonts w:ascii="David" w:hAnsi="David"/>
          <w:sz w:val="24"/>
          <w:rtl/>
          <w:lang w:eastAsia="en-US"/>
        </w:rPr>
      </w:pPr>
    </w:p>
    <w:p w:rsidR="0067740F" w:rsidRPr="00AE3209" w:rsidRDefault="0067740F" w:rsidP="0067740F">
      <w:pPr>
        <w:pStyle w:val="Normal1"/>
        <w:spacing w:after="120" w:line="360" w:lineRule="auto"/>
        <w:ind w:left="795"/>
        <w:rPr>
          <w:rFonts w:ascii="David" w:hAnsi="David"/>
          <w:b/>
          <w:bCs/>
          <w:sz w:val="24"/>
          <w:rtl/>
        </w:rPr>
      </w:pPr>
      <w:r w:rsidRPr="00AE3209">
        <w:rPr>
          <w:rFonts w:ascii="David" w:hAnsi="David"/>
          <w:b/>
          <w:bCs/>
          <w:sz w:val="24"/>
          <w:rtl/>
          <w:lang w:eastAsia="en-US"/>
        </w:rPr>
        <w:t>פרטי</w:t>
      </w:r>
      <w:r w:rsidRPr="00AE3209">
        <w:rPr>
          <w:rFonts w:ascii="David" w:hAnsi="David"/>
          <w:b/>
          <w:bCs/>
          <w:sz w:val="24"/>
          <w:rtl/>
        </w:rPr>
        <w:t xml:space="preserve"> המכרז : ____________________</w:t>
      </w:r>
    </w:p>
    <w:p w:rsidR="0067740F" w:rsidRPr="00AE3209" w:rsidRDefault="0067740F" w:rsidP="000640CC">
      <w:pPr>
        <w:pStyle w:val="Normal1"/>
        <w:spacing w:after="120" w:line="360" w:lineRule="auto"/>
        <w:ind w:left="795"/>
        <w:rPr>
          <w:rFonts w:ascii="David" w:hAnsi="David"/>
          <w:b/>
          <w:bCs/>
          <w:sz w:val="24"/>
          <w:u w:val="single"/>
          <w:rtl/>
        </w:rPr>
      </w:pPr>
      <w:r w:rsidRPr="00AE3209">
        <w:rPr>
          <w:rFonts w:ascii="David" w:hAnsi="David"/>
          <w:b/>
          <w:bCs/>
          <w:sz w:val="24"/>
          <w:u w:val="single"/>
          <w:rtl/>
        </w:rPr>
        <w:t>יש למלא את שאלות ההבהרה בקובץ אקסל . שאלות הבהרה בכל פורמט אחר לא יתקבלו.</w:t>
      </w:r>
    </w:p>
    <w:p w:rsidR="0067740F" w:rsidRPr="00AE3209" w:rsidRDefault="0067740F" w:rsidP="0067740F">
      <w:pPr>
        <w:pStyle w:val="Normal1"/>
        <w:spacing w:after="120" w:line="360" w:lineRule="auto"/>
        <w:ind w:left="795"/>
        <w:rPr>
          <w:rFonts w:ascii="David" w:hAnsi="David"/>
          <w:sz w:val="24"/>
          <w:rtl/>
        </w:rPr>
      </w:pPr>
      <w:r w:rsidRPr="00AE3209">
        <w:rPr>
          <w:rFonts w:ascii="David" w:hAnsi="David"/>
          <w:noProof/>
          <w:sz w:val="24"/>
          <w:rtl/>
          <w:lang w:eastAsia="en-US"/>
        </w:rPr>
        <mc:AlternateContent>
          <mc:Choice Requires="wps">
            <w:drawing>
              <wp:anchor distT="0" distB="0" distL="114300" distR="114300" simplePos="0" relativeHeight="251666432" behindDoc="0" locked="0" layoutInCell="1" allowOverlap="1" wp14:anchorId="4A4413D3" wp14:editId="30B95228">
                <wp:simplePos x="0" y="0"/>
                <wp:positionH relativeFrom="column">
                  <wp:posOffset>780415</wp:posOffset>
                </wp:positionH>
                <wp:positionV relativeFrom="paragraph">
                  <wp:posOffset>100330</wp:posOffset>
                </wp:positionV>
                <wp:extent cx="3729355" cy="673735"/>
                <wp:effectExtent l="0" t="0" r="23495" b="12065"/>
                <wp:wrapNone/>
                <wp:docPr id="2" name="מלבן מעוגל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FC5565" w:rsidRPr="00C43E68" w:rsidRDefault="00FC5565" w:rsidP="0067740F">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z w:val="24"/>
                                <w:shd w:val="clear" w:color="auto" w:fill="D9D9D9"/>
                                <w:rtl/>
                              </w:rPr>
                              <w:t xml:space="preserve"> </w:t>
                            </w:r>
                            <w:r w:rsidRPr="00FF7073">
                              <w:rPr>
                                <w:rFonts w:hint="cs"/>
                                <w:spacing w:val="22"/>
                                <w:sz w:val="24"/>
                                <w:rtl/>
                              </w:rPr>
                              <w:t xml:space="preserve"> </w:t>
                            </w:r>
                            <w:r w:rsidRPr="00FF7073">
                              <w:rPr>
                                <w:rFonts w:hint="cs"/>
                                <w:spacing w:val="22"/>
                                <w:sz w:val="24"/>
                                <w:shd w:val="clear" w:color="auto" w:fill="D9D9D9"/>
                                <w:rtl/>
                              </w:rPr>
                              <w:t xml:space="preserve"> </w:t>
                            </w:r>
                            <w:r w:rsidRPr="00FF7073">
                              <w:rPr>
                                <w:rFonts w:hint="cs"/>
                                <w:spacing w:val="22"/>
                                <w:sz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A4413D3" id="מלבן מעוגל 2" o:spid="_x0000_s1028" style="position:absolute;left:0;text-align:left;margin-left:61.45pt;margin-top:7.9pt;width:293.65pt;height:5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" fillcolor="#eeece1" strokecolor="#385d8a" strokeweight="2pt">
                <v:path arrowok="t"/>
                <v:textbox>
                  <w:txbxContent>
                    <w:p w:rsidR="00FC5565" w:rsidRPr="00C43E68" w:rsidRDefault="00FC5565" w:rsidP="0067740F">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z w:val="24"/>
                          <w:shd w:val="clear" w:color="auto" w:fill="D9D9D9"/>
                          <w:rtl/>
                        </w:rPr>
                        <w:t xml:space="preserve"> </w:t>
                      </w:r>
                      <w:r w:rsidRPr="00FF7073">
                        <w:rPr>
                          <w:rFonts w:hint="cs"/>
                          <w:spacing w:val="22"/>
                          <w:sz w:val="24"/>
                          <w:rtl/>
                        </w:rPr>
                        <w:t xml:space="preserve"> </w:t>
                      </w:r>
                      <w:r w:rsidRPr="00FF7073">
                        <w:rPr>
                          <w:rFonts w:hint="cs"/>
                          <w:spacing w:val="22"/>
                          <w:sz w:val="24"/>
                          <w:shd w:val="clear" w:color="auto" w:fill="D9D9D9"/>
                          <w:rtl/>
                        </w:rPr>
                        <w:t xml:space="preserve"> </w:t>
                      </w:r>
                      <w:r w:rsidRPr="00FF7073">
                        <w:rPr>
                          <w:rFonts w:hint="cs"/>
                          <w:spacing w:val="22"/>
                          <w:sz w:val="24"/>
                          <w:rtl/>
                        </w:rPr>
                        <w:t xml:space="preserve"> </w:t>
                      </w:r>
                    </w:p>
                  </w:txbxContent>
                </v:textbox>
              </v:roundrect>
            </w:pict>
          </mc:Fallback>
        </mc:AlternateContent>
      </w:r>
    </w:p>
    <w:p w:rsidR="0067740F" w:rsidRPr="00AE3209" w:rsidRDefault="0067740F" w:rsidP="0067740F">
      <w:pPr>
        <w:pStyle w:val="Normal1"/>
        <w:spacing w:after="120" w:line="360" w:lineRule="auto"/>
        <w:ind w:left="795"/>
        <w:rPr>
          <w:rFonts w:ascii="David" w:hAnsi="David"/>
          <w:sz w:val="24"/>
          <w:rtl/>
        </w:rPr>
      </w:pPr>
    </w:p>
    <w:p w:rsidR="0067740F" w:rsidRPr="00AE3209" w:rsidRDefault="0067740F" w:rsidP="0067740F">
      <w:pPr>
        <w:pStyle w:val="Normal1"/>
        <w:spacing w:after="120" w:line="360" w:lineRule="auto"/>
        <w:ind w:left="795"/>
        <w:rPr>
          <w:rFonts w:ascii="David" w:hAnsi="David"/>
          <w:sz w:val="24"/>
          <w:rtl/>
        </w:rPr>
      </w:pPr>
    </w:p>
    <w:p w:rsidR="0067740F" w:rsidRPr="00AE3209" w:rsidRDefault="0067740F" w:rsidP="0067740F">
      <w:pPr>
        <w:pStyle w:val="Normal1"/>
        <w:spacing w:after="120" w:line="360" w:lineRule="auto"/>
        <w:ind w:left="795"/>
        <w:rPr>
          <w:rFonts w:ascii="David" w:hAnsi="David"/>
          <w:sz w:val="24"/>
          <w:rtl/>
        </w:rPr>
      </w:pPr>
      <w:r w:rsidRPr="00AE3209">
        <w:rPr>
          <w:rFonts w:ascii="David" w:hAnsi="David"/>
          <w:sz w:val="24"/>
          <w:rtl/>
        </w:rPr>
        <w:t>שם החברה/הספק:  ____________________</w:t>
      </w:r>
    </w:p>
    <w:p w:rsidR="0067740F" w:rsidRPr="00AE3209" w:rsidRDefault="0067740F" w:rsidP="0067740F">
      <w:pPr>
        <w:pStyle w:val="Normal1"/>
        <w:spacing w:after="120" w:line="360" w:lineRule="auto"/>
        <w:ind w:left="795"/>
        <w:rPr>
          <w:rFonts w:ascii="David" w:hAnsi="David"/>
          <w:sz w:val="24"/>
          <w:rtl/>
        </w:rPr>
      </w:pPr>
      <w:r w:rsidRPr="00AE3209">
        <w:rPr>
          <w:rFonts w:ascii="David" w:hAnsi="David"/>
          <w:sz w:val="24"/>
          <w:rtl/>
        </w:rPr>
        <w:t>שם ותפקיד של איש קשר מטעם הספק:  _______________________</w:t>
      </w:r>
      <w:r w:rsidRPr="00AE3209">
        <w:rPr>
          <w:rFonts w:ascii="David" w:hAnsi="David"/>
          <w:sz w:val="24"/>
          <w:rtl/>
        </w:rPr>
        <w:br/>
        <w:t>____________________________________________________________________________________________________________</w:t>
      </w:r>
    </w:p>
    <w:p w:rsidR="0067740F" w:rsidRPr="00AE3209" w:rsidRDefault="0067740F" w:rsidP="0067740F">
      <w:pPr>
        <w:pStyle w:val="Normal1"/>
        <w:spacing w:after="120" w:line="360" w:lineRule="auto"/>
        <w:ind w:left="795"/>
        <w:rPr>
          <w:rFonts w:ascii="David" w:hAnsi="David"/>
          <w:sz w:val="24"/>
          <w:rtl/>
        </w:rPr>
      </w:pPr>
    </w:p>
    <w:p w:rsidR="0067740F" w:rsidRPr="00AE3209" w:rsidRDefault="0067740F" w:rsidP="0067740F">
      <w:pPr>
        <w:pStyle w:val="Normal1"/>
        <w:spacing w:after="120" w:line="360" w:lineRule="auto"/>
        <w:ind w:left="795"/>
        <w:rPr>
          <w:rFonts w:ascii="David" w:hAnsi="David"/>
          <w:sz w:val="24"/>
          <w:rtl/>
        </w:rPr>
      </w:pPr>
      <w:r w:rsidRPr="00AE3209">
        <w:rPr>
          <w:rFonts w:ascii="David" w:hAnsi="David"/>
          <w:sz w:val="24"/>
          <w:rtl/>
        </w:rPr>
        <w:t>מספר טלפון: ___________</w:t>
      </w:r>
      <w:r w:rsidRPr="00AE3209">
        <w:rPr>
          <w:rFonts w:ascii="David" w:hAnsi="David"/>
          <w:sz w:val="24"/>
          <w:rtl/>
        </w:rPr>
        <w:tab/>
        <w:t xml:space="preserve">      מספר פקס:  ______________</w:t>
      </w:r>
    </w:p>
    <w:p w:rsidR="0067740F" w:rsidRPr="00AE3209" w:rsidRDefault="0067740F" w:rsidP="0067740F">
      <w:pPr>
        <w:pStyle w:val="Normal1"/>
        <w:spacing w:after="120" w:line="360" w:lineRule="auto"/>
        <w:ind w:left="795"/>
        <w:rPr>
          <w:rFonts w:ascii="David" w:hAnsi="David"/>
          <w:sz w:val="24"/>
          <w:rtl/>
        </w:rPr>
      </w:pPr>
      <w:r w:rsidRPr="00AE3209">
        <w:rPr>
          <w:rFonts w:ascii="David" w:hAnsi="David"/>
          <w:sz w:val="24"/>
          <w:rtl/>
        </w:rPr>
        <w:t>כתובת דוא"ל : ________________________________________</w:t>
      </w:r>
    </w:p>
    <w:p w:rsidR="0067740F" w:rsidRPr="00AE3209" w:rsidRDefault="0067740F" w:rsidP="0067740F">
      <w:pPr>
        <w:pStyle w:val="Normal1"/>
        <w:spacing w:after="120" w:line="360" w:lineRule="auto"/>
        <w:ind w:left="795"/>
        <w:rPr>
          <w:rFonts w:ascii="David" w:hAnsi="David"/>
          <w:sz w:val="24"/>
          <w:rtl/>
        </w:rPr>
      </w:pPr>
    </w:p>
    <w:p w:rsidR="0067740F" w:rsidRPr="00AE3209" w:rsidRDefault="0067740F" w:rsidP="0067740F">
      <w:pPr>
        <w:pStyle w:val="Normal1"/>
        <w:spacing w:after="120" w:line="360" w:lineRule="auto"/>
        <w:ind w:left="795"/>
        <w:rPr>
          <w:rFonts w:ascii="David" w:hAnsi="David"/>
          <w:sz w:val="24"/>
          <w:rtl/>
        </w:rPr>
      </w:pPr>
      <w:r w:rsidRPr="00AE3209">
        <w:rPr>
          <w:rFonts w:ascii="David" w:hAnsi="David"/>
          <w:sz w:val="24"/>
          <w:rtl/>
        </w:rPr>
        <w:t>שאלות (יש למלא כל שאלה בשורה נפרדת):</w:t>
      </w:r>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9"/>
        <w:gridCol w:w="2268"/>
        <w:gridCol w:w="3356"/>
        <w:gridCol w:w="1322"/>
      </w:tblGrid>
      <w:tr w:rsidR="0067740F" w:rsidRPr="00AE3209" w:rsidTr="008674CE">
        <w:trPr>
          <w:tblHeader/>
        </w:trPr>
        <w:tc>
          <w:tcPr>
            <w:tcW w:w="426" w:type="dxa"/>
            <w:shd w:val="clear" w:color="auto" w:fill="F2F2F2"/>
            <w:vAlign w:val="center"/>
          </w:tcPr>
          <w:p w:rsidR="0067740F" w:rsidRPr="00B62739" w:rsidRDefault="0067740F" w:rsidP="008674CE">
            <w:pPr>
              <w:pStyle w:val="Normal1"/>
              <w:spacing w:line="240" w:lineRule="auto"/>
              <w:ind w:left="0"/>
              <w:rPr>
                <w:rFonts w:ascii="David" w:hAnsi="David"/>
                <w:b/>
                <w:bCs/>
                <w:sz w:val="24"/>
                <w:rtl/>
              </w:rPr>
            </w:pPr>
            <w:r w:rsidRPr="00B62739">
              <w:rPr>
                <w:rFonts w:ascii="David" w:hAnsi="David"/>
                <w:b/>
                <w:bCs/>
                <w:sz w:val="24"/>
                <w:rtl/>
              </w:rPr>
              <w:t>#</w:t>
            </w:r>
          </w:p>
        </w:tc>
        <w:tc>
          <w:tcPr>
            <w:tcW w:w="1559" w:type="dxa"/>
            <w:shd w:val="clear" w:color="auto" w:fill="F2F2F2"/>
          </w:tcPr>
          <w:p w:rsidR="0067740F" w:rsidRPr="00B62739" w:rsidRDefault="0067740F" w:rsidP="008674CE">
            <w:pPr>
              <w:pStyle w:val="Normal1"/>
              <w:spacing w:line="240" w:lineRule="auto"/>
              <w:ind w:left="0"/>
              <w:rPr>
                <w:rFonts w:ascii="David" w:hAnsi="David"/>
                <w:b/>
                <w:bCs/>
                <w:sz w:val="24"/>
                <w:rtl/>
              </w:rPr>
            </w:pPr>
            <w:r w:rsidRPr="00B62739">
              <w:rPr>
                <w:rFonts w:ascii="David" w:hAnsi="David"/>
                <w:b/>
                <w:bCs/>
                <w:sz w:val="24"/>
                <w:rtl/>
              </w:rPr>
              <w:t>פרק במכרז</w:t>
            </w:r>
          </w:p>
        </w:tc>
        <w:tc>
          <w:tcPr>
            <w:tcW w:w="2268" w:type="dxa"/>
            <w:shd w:val="clear" w:color="auto" w:fill="F2F2F2"/>
            <w:vAlign w:val="center"/>
          </w:tcPr>
          <w:p w:rsidR="0067740F" w:rsidRPr="00B62739" w:rsidRDefault="0067740F" w:rsidP="008674CE">
            <w:pPr>
              <w:pStyle w:val="Normal1"/>
              <w:spacing w:line="240" w:lineRule="auto"/>
              <w:ind w:left="0"/>
              <w:rPr>
                <w:rFonts w:ascii="David" w:hAnsi="David"/>
                <w:b/>
                <w:bCs/>
                <w:sz w:val="24"/>
                <w:rtl/>
              </w:rPr>
            </w:pPr>
            <w:r w:rsidRPr="00B62739">
              <w:rPr>
                <w:rFonts w:ascii="David" w:hAnsi="David"/>
                <w:b/>
                <w:bCs/>
                <w:sz w:val="24"/>
                <w:rtl/>
              </w:rPr>
              <w:t>הסעיף/הסעיפים במכרז לגביהם נשאלת השאלה</w:t>
            </w:r>
          </w:p>
        </w:tc>
        <w:tc>
          <w:tcPr>
            <w:tcW w:w="3356" w:type="dxa"/>
            <w:shd w:val="clear" w:color="auto" w:fill="F2F2F2"/>
            <w:vAlign w:val="center"/>
          </w:tcPr>
          <w:p w:rsidR="0067740F" w:rsidRPr="00B62739" w:rsidRDefault="0067740F" w:rsidP="008674CE">
            <w:pPr>
              <w:pStyle w:val="Normal1"/>
              <w:spacing w:line="240" w:lineRule="auto"/>
              <w:ind w:left="0"/>
              <w:rPr>
                <w:rFonts w:ascii="David" w:hAnsi="David"/>
                <w:b/>
                <w:bCs/>
                <w:sz w:val="24"/>
                <w:rtl/>
              </w:rPr>
            </w:pPr>
            <w:r w:rsidRPr="00B62739">
              <w:rPr>
                <w:rFonts w:ascii="David" w:hAnsi="David"/>
                <w:b/>
                <w:bCs/>
                <w:sz w:val="24"/>
                <w:rtl/>
              </w:rPr>
              <w:t>פרוט השאלה</w:t>
            </w:r>
          </w:p>
        </w:tc>
        <w:tc>
          <w:tcPr>
            <w:tcW w:w="1322" w:type="dxa"/>
            <w:shd w:val="clear" w:color="auto" w:fill="F2F2F2"/>
            <w:vAlign w:val="center"/>
          </w:tcPr>
          <w:p w:rsidR="0067740F" w:rsidRPr="00B62739" w:rsidRDefault="0067740F" w:rsidP="008674CE">
            <w:pPr>
              <w:pStyle w:val="Normal1"/>
              <w:spacing w:line="240" w:lineRule="auto"/>
              <w:ind w:left="0"/>
              <w:rPr>
                <w:rFonts w:ascii="David" w:hAnsi="David"/>
                <w:b/>
                <w:bCs/>
                <w:sz w:val="24"/>
                <w:rtl/>
              </w:rPr>
            </w:pPr>
            <w:r w:rsidRPr="00B62739">
              <w:rPr>
                <w:rFonts w:ascii="David" w:hAnsi="David"/>
                <w:b/>
                <w:bCs/>
                <w:sz w:val="24"/>
                <w:rtl/>
              </w:rPr>
              <w:t>הערות</w:t>
            </w:r>
          </w:p>
        </w:tc>
      </w:tr>
      <w:tr w:rsidR="0067740F" w:rsidRPr="00AE3209" w:rsidTr="008674CE">
        <w:trPr>
          <w:trHeight w:val="1134"/>
        </w:trPr>
        <w:tc>
          <w:tcPr>
            <w:tcW w:w="426" w:type="dxa"/>
            <w:shd w:val="clear" w:color="auto" w:fill="auto"/>
          </w:tcPr>
          <w:p w:rsidR="0067740F" w:rsidRPr="00AE3209" w:rsidRDefault="0067740F" w:rsidP="008674CE">
            <w:pPr>
              <w:pStyle w:val="Normal1"/>
              <w:numPr>
                <w:ilvl w:val="0"/>
                <w:numId w:val="43"/>
              </w:numPr>
              <w:spacing w:after="120" w:line="360" w:lineRule="auto"/>
              <w:rPr>
                <w:rFonts w:ascii="David" w:hAnsi="David"/>
                <w:sz w:val="24"/>
                <w:rtl/>
              </w:rPr>
            </w:pPr>
          </w:p>
        </w:tc>
        <w:tc>
          <w:tcPr>
            <w:tcW w:w="1559" w:type="dxa"/>
          </w:tcPr>
          <w:p w:rsidR="0067740F" w:rsidRPr="00AE3209" w:rsidRDefault="0067740F" w:rsidP="008674CE">
            <w:pPr>
              <w:pStyle w:val="Normal1"/>
              <w:spacing w:after="120" w:line="360" w:lineRule="auto"/>
              <w:ind w:left="0"/>
              <w:rPr>
                <w:rFonts w:ascii="David" w:hAnsi="David"/>
                <w:sz w:val="24"/>
                <w:rtl/>
              </w:rPr>
            </w:pPr>
          </w:p>
        </w:tc>
        <w:tc>
          <w:tcPr>
            <w:tcW w:w="2268" w:type="dxa"/>
            <w:shd w:val="clear" w:color="auto" w:fill="auto"/>
          </w:tcPr>
          <w:p w:rsidR="0067740F" w:rsidRPr="00AE3209" w:rsidRDefault="0067740F" w:rsidP="008674CE">
            <w:pPr>
              <w:pStyle w:val="Normal1"/>
              <w:spacing w:after="120" w:line="360" w:lineRule="auto"/>
              <w:ind w:left="0"/>
              <w:rPr>
                <w:rFonts w:ascii="David" w:hAnsi="David"/>
                <w:sz w:val="24"/>
                <w:rtl/>
              </w:rPr>
            </w:pPr>
          </w:p>
        </w:tc>
        <w:tc>
          <w:tcPr>
            <w:tcW w:w="3356" w:type="dxa"/>
            <w:shd w:val="clear" w:color="auto" w:fill="auto"/>
          </w:tcPr>
          <w:p w:rsidR="0067740F" w:rsidRPr="00AE3209" w:rsidRDefault="0067740F" w:rsidP="008674CE">
            <w:pPr>
              <w:pStyle w:val="Normal1"/>
              <w:spacing w:after="120" w:line="360" w:lineRule="auto"/>
              <w:ind w:left="0"/>
              <w:rPr>
                <w:rFonts w:ascii="David" w:hAnsi="David"/>
                <w:sz w:val="24"/>
                <w:rtl/>
              </w:rPr>
            </w:pPr>
          </w:p>
        </w:tc>
        <w:tc>
          <w:tcPr>
            <w:tcW w:w="1322" w:type="dxa"/>
            <w:shd w:val="clear" w:color="auto" w:fill="auto"/>
          </w:tcPr>
          <w:p w:rsidR="0067740F" w:rsidRPr="00AE3209" w:rsidRDefault="0067740F" w:rsidP="008674CE">
            <w:pPr>
              <w:pStyle w:val="Normal1"/>
              <w:spacing w:after="120" w:line="360" w:lineRule="auto"/>
              <w:ind w:left="0"/>
              <w:rPr>
                <w:rFonts w:ascii="David" w:hAnsi="David"/>
                <w:sz w:val="24"/>
                <w:rtl/>
              </w:rPr>
            </w:pPr>
          </w:p>
        </w:tc>
      </w:tr>
      <w:tr w:rsidR="0067740F" w:rsidRPr="00AE3209" w:rsidTr="008674CE">
        <w:trPr>
          <w:trHeight w:val="1134"/>
        </w:trPr>
        <w:tc>
          <w:tcPr>
            <w:tcW w:w="426" w:type="dxa"/>
            <w:shd w:val="clear" w:color="auto" w:fill="auto"/>
          </w:tcPr>
          <w:p w:rsidR="0067740F" w:rsidRPr="00AE3209" w:rsidRDefault="0067740F" w:rsidP="008674CE">
            <w:pPr>
              <w:pStyle w:val="Normal1"/>
              <w:numPr>
                <w:ilvl w:val="0"/>
                <w:numId w:val="43"/>
              </w:numPr>
              <w:spacing w:after="120" w:line="360" w:lineRule="auto"/>
              <w:rPr>
                <w:rFonts w:ascii="David" w:hAnsi="David"/>
                <w:sz w:val="24"/>
                <w:rtl/>
              </w:rPr>
            </w:pPr>
          </w:p>
        </w:tc>
        <w:tc>
          <w:tcPr>
            <w:tcW w:w="1559" w:type="dxa"/>
          </w:tcPr>
          <w:p w:rsidR="0067740F" w:rsidRPr="00AE3209" w:rsidRDefault="0067740F" w:rsidP="008674CE">
            <w:pPr>
              <w:pStyle w:val="Normal1"/>
              <w:spacing w:after="120" w:line="360" w:lineRule="auto"/>
              <w:ind w:left="0"/>
              <w:rPr>
                <w:rFonts w:ascii="David" w:hAnsi="David"/>
                <w:sz w:val="24"/>
                <w:rtl/>
              </w:rPr>
            </w:pPr>
          </w:p>
        </w:tc>
        <w:tc>
          <w:tcPr>
            <w:tcW w:w="2268" w:type="dxa"/>
            <w:shd w:val="clear" w:color="auto" w:fill="auto"/>
          </w:tcPr>
          <w:p w:rsidR="0067740F" w:rsidRPr="00AE3209" w:rsidRDefault="0067740F" w:rsidP="008674CE">
            <w:pPr>
              <w:pStyle w:val="Normal1"/>
              <w:spacing w:after="120" w:line="360" w:lineRule="auto"/>
              <w:ind w:left="0"/>
              <w:rPr>
                <w:rFonts w:ascii="David" w:hAnsi="David"/>
                <w:sz w:val="24"/>
                <w:rtl/>
              </w:rPr>
            </w:pPr>
          </w:p>
        </w:tc>
        <w:tc>
          <w:tcPr>
            <w:tcW w:w="3356" w:type="dxa"/>
            <w:shd w:val="clear" w:color="auto" w:fill="auto"/>
          </w:tcPr>
          <w:p w:rsidR="0067740F" w:rsidRPr="00AE3209" w:rsidRDefault="0067740F" w:rsidP="008674CE">
            <w:pPr>
              <w:pStyle w:val="Normal1"/>
              <w:spacing w:after="120" w:line="360" w:lineRule="auto"/>
              <w:ind w:left="0"/>
              <w:rPr>
                <w:rFonts w:ascii="David" w:hAnsi="David"/>
                <w:sz w:val="24"/>
                <w:rtl/>
              </w:rPr>
            </w:pPr>
          </w:p>
        </w:tc>
        <w:tc>
          <w:tcPr>
            <w:tcW w:w="1322" w:type="dxa"/>
            <w:shd w:val="clear" w:color="auto" w:fill="auto"/>
          </w:tcPr>
          <w:p w:rsidR="0067740F" w:rsidRPr="00AE3209" w:rsidRDefault="0067740F" w:rsidP="008674CE">
            <w:pPr>
              <w:pStyle w:val="Normal1"/>
              <w:spacing w:after="120" w:line="360" w:lineRule="auto"/>
              <w:ind w:left="0"/>
              <w:rPr>
                <w:rFonts w:ascii="David" w:hAnsi="David"/>
                <w:sz w:val="24"/>
                <w:rtl/>
              </w:rPr>
            </w:pPr>
          </w:p>
        </w:tc>
      </w:tr>
      <w:tr w:rsidR="0067740F" w:rsidRPr="00AE3209" w:rsidTr="008674CE">
        <w:trPr>
          <w:trHeight w:val="1134"/>
        </w:trPr>
        <w:tc>
          <w:tcPr>
            <w:tcW w:w="426" w:type="dxa"/>
            <w:shd w:val="clear" w:color="auto" w:fill="auto"/>
          </w:tcPr>
          <w:p w:rsidR="0067740F" w:rsidRPr="00AE3209" w:rsidRDefault="0067740F" w:rsidP="008674CE">
            <w:pPr>
              <w:pStyle w:val="Normal1"/>
              <w:numPr>
                <w:ilvl w:val="0"/>
                <w:numId w:val="43"/>
              </w:numPr>
              <w:spacing w:after="120" w:line="360" w:lineRule="auto"/>
              <w:rPr>
                <w:rFonts w:ascii="David" w:hAnsi="David"/>
                <w:sz w:val="24"/>
                <w:rtl/>
              </w:rPr>
            </w:pPr>
          </w:p>
        </w:tc>
        <w:tc>
          <w:tcPr>
            <w:tcW w:w="1559" w:type="dxa"/>
          </w:tcPr>
          <w:p w:rsidR="0067740F" w:rsidRPr="00AE3209" w:rsidRDefault="0067740F" w:rsidP="008674CE">
            <w:pPr>
              <w:pStyle w:val="Normal1"/>
              <w:spacing w:after="120" w:line="360" w:lineRule="auto"/>
              <w:ind w:left="0"/>
              <w:rPr>
                <w:rFonts w:ascii="David" w:hAnsi="David"/>
                <w:sz w:val="24"/>
                <w:rtl/>
              </w:rPr>
            </w:pPr>
          </w:p>
        </w:tc>
        <w:tc>
          <w:tcPr>
            <w:tcW w:w="2268" w:type="dxa"/>
            <w:shd w:val="clear" w:color="auto" w:fill="auto"/>
          </w:tcPr>
          <w:p w:rsidR="0067740F" w:rsidRPr="00AE3209" w:rsidRDefault="0067740F" w:rsidP="008674CE">
            <w:pPr>
              <w:pStyle w:val="Normal1"/>
              <w:spacing w:after="120" w:line="360" w:lineRule="auto"/>
              <w:ind w:left="0"/>
              <w:rPr>
                <w:rFonts w:ascii="David" w:hAnsi="David"/>
                <w:sz w:val="24"/>
                <w:rtl/>
              </w:rPr>
            </w:pPr>
          </w:p>
        </w:tc>
        <w:tc>
          <w:tcPr>
            <w:tcW w:w="3356" w:type="dxa"/>
            <w:shd w:val="clear" w:color="auto" w:fill="auto"/>
          </w:tcPr>
          <w:p w:rsidR="0067740F" w:rsidRPr="00AE3209" w:rsidRDefault="0067740F" w:rsidP="008674CE">
            <w:pPr>
              <w:pStyle w:val="Normal1"/>
              <w:spacing w:after="120" w:line="360" w:lineRule="auto"/>
              <w:ind w:left="0"/>
              <w:rPr>
                <w:rFonts w:ascii="David" w:hAnsi="David"/>
                <w:sz w:val="24"/>
                <w:rtl/>
              </w:rPr>
            </w:pPr>
          </w:p>
        </w:tc>
        <w:tc>
          <w:tcPr>
            <w:tcW w:w="1322" w:type="dxa"/>
            <w:shd w:val="clear" w:color="auto" w:fill="auto"/>
          </w:tcPr>
          <w:p w:rsidR="0067740F" w:rsidRPr="00AE3209" w:rsidRDefault="0067740F" w:rsidP="008674CE">
            <w:pPr>
              <w:pStyle w:val="Normal1"/>
              <w:spacing w:after="120" w:line="360" w:lineRule="auto"/>
              <w:ind w:left="0"/>
              <w:rPr>
                <w:rFonts w:ascii="David" w:hAnsi="David"/>
                <w:sz w:val="24"/>
                <w:rtl/>
              </w:rPr>
            </w:pPr>
          </w:p>
        </w:tc>
      </w:tr>
    </w:tbl>
    <w:p w:rsidR="0067740F" w:rsidRPr="00AE3209" w:rsidRDefault="008674CE" w:rsidP="0067740F">
      <w:pPr>
        <w:rPr>
          <w:rFonts w:ascii="David" w:eastAsia="Times New Roman" w:hAnsi="David" w:cs="David"/>
          <w:sz w:val="24"/>
          <w:szCs w:val="24"/>
          <w:lang w:eastAsia="he-IL"/>
        </w:rPr>
      </w:pPr>
      <w:r>
        <w:rPr>
          <w:rFonts w:ascii="David" w:eastAsia="Times New Roman" w:hAnsi="David" w:cs="David"/>
          <w:sz w:val="24"/>
          <w:szCs w:val="24"/>
          <w:lang w:eastAsia="he-IL"/>
        </w:rPr>
        <w:br w:type="textWrapping" w:clear="all"/>
      </w:r>
    </w:p>
    <w:p w:rsidR="00C2151D" w:rsidRDefault="00C2151D"/>
    <w:sectPr w:rsidR="00C2151D" w:rsidSect="009F0A2F">
      <w:pgSz w:w="11906" w:h="16838" w:code="9"/>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3CD" w:rsidRDefault="002E63CD" w:rsidP="0067740F">
      <w:pPr>
        <w:spacing w:after="0" w:line="240" w:lineRule="auto"/>
      </w:pPr>
      <w:r>
        <w:separator/>
      </w:r>
    </w:p>
  </w:endnote>
  <w:endnote w:type="continuationSeparator" w:id="0">
    <w:p w:rsidR="002E63CD" w:rsidRDefault="002E63CD" w:rsidP="00677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86178815"/>
      <w:docPartObj>
        <w:docPartGallery w:val="Page Numbers (Bottom of Page)"/>
        <w:docPartUnique/>
      </w:docPartObj>
    </w:sdtPr>
    <w:sdtEndPr>
      <w:rPr>
        <w:cs/>
      </w:rPr>
    </w:sdtEndPr>
    <w:sdtContent>
      <w:p w:rsidR="00FC5565" w:rsidRDefault="00FC5565" w:rsidP="00095789">
        <w:pPr>
          <w:pStyle w:val="ab"/>
          <w:jc w:val="right"/>
          <w:rPr>
            <w:rtl/>
            <w:cs/>
          </w:rPr>
        </w:pPr>
        <w:r w:rsidRPr="002F18DB">
          <w:rPr>
            <w:noProof/>
            <w:szCs w:val="18"/>
            <w:rtl/>
            <w:lang w:eastAsia="en-US"/>
          </w:rPr>
          <mc:AlternateContent>
            <mc:Choice Requires="wps">
              <w:drawing>
                <wp:anchor distT="45720" distB="45720" distL="114300" distR="114300" simplePos="0" relativeHeight="251659264" behindDoc="1" locked="0" layoutInCell="1" allowOverlap="1" wp14:anchorId="137ACD63" wp14:editId="69260835">
                  <wp:simplePos x="0" y="0"/>
                  <wp:positionH relativeFrom="margin">
                    <wp:posOffset>941705</wp:posOffset>
                  </wp:positionH>
                  <wp:positionV relativeFrom="paragraph">
                    <wp:posOffset>8890</wp:posOffset>
                  </wp:positionV>
                  <wp:extent cx="5215890" cy="775335"/>
                  <wp:effectExtent l="0" t="0" r="3810" b="571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15890" cy="775335"/>
                          </a:xfrm>
                          <a:prstGeom prst="rect">
                            <a:avLst/>
                          </a:prstGeom>
                          <a:solidFill>
                            <a:srgbClr val="FFFFFF"/>
                          </a:solidFill>
                          <a:ln w="9525">
                            <a:noFill/>
                            <a:miter lim="800000"/>
                            <a:headEnd/>
                            <a:tailEnd/>
                          </a:ln>
                        </wps:spPr>
                        <wps:txbx>
                          <w:txbxContent>
                            <w:tbl>
                              <w:tblPr>
                                <w:tblStyle w:val="ad"/>
                                <w:tblW w:w="83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2693"/>
                              </w:tblGrid>
                              <w:tr w:rsidR="00FC5565" w:rsidRPr="00A42409" w:rsidTr="00684787">
                                <w:tc>
                                  <w:tcPr>
                                    <w:tcW w:w="5671" w:type="dxa"/>
                                    <w:tcBorders>
                                      <w:bottom w:val="single" w:sz="4" w:space="0" w:color="auto"/>
                                    </w:tcBorders>
                                  </w:tcPr>
                                  <w:p w:rsidR="00FC5565" w:rsidRPr="00DC7778" w:rsidRDefault="00FC5565" w:rsidP="002F18DB">
                                    <w:pPr>
                                      <w:pStyle w:val="ab"/>
                                      <w:jc w:val="left"/>
                                      <w:rPr>
                                        <w:sz w:val="22"/>
                                        <w:szCs w:val="22"/>
                                      </w:rPr>
                                    </w:pPr>
                                  </w:p>
                                </w:tc>
                                <w:tc>
                                  <w:tcPr>
                                    <w:tcW w:w="2693" w:type="dxa"/>
                                  </w:tcPr>
                                  <w:p w:rsidR="00FC5565" w:rsidRPr="00DC7778" w:rsidRDefault="00FC5565" w:rsidP="002F18DB">
                                    <w:pPr>
                                      <w:pStyle w:val="ab"/>
                                      <w:jc w:val="right"/>
                                      <w:rPr>
                                        <w:sz w:val="22"/>
                                        <w:szCs w:val="22"/>
                                      </w:rPr>
                                    </w:pPr>
                                  </w:p>
                                  <w:p w:rsidR="00FC5565" w:rsidRPr="00A42409" w:rsidRDefault="00FC5565" w:rsidP="002F18DB">
                                    <w:pPr>
                                      <w:pStyle w:val="ab"/>
                                      <w:jc w:val="center"/>
                                      <w:rPr>
                                        <w:b/>
                                        <w:bCs/>
                                        <w:sz w:val="22"/>
                                        <w:szCs w:val="22"/>
                                        <w:rtl/>
                                      </w:rPr>
                                    </w:pPr>
                                    <w:r w:rsidRPr="00DC7778">
                                      <w:rPr>
                                        <w:rFonts w:hint="cs"/>
                                        <w:b/>
                                        <w:bCs/>
                                        <w:sz w:val="22"/>
                                        <w:szCs w:val="22"/>
                                        <w:rtl/>
                                      </w:rPr>
                                      <w:t>קראנו, הבנו, מקובל עלינו</w:t>
                                    </w:r>
                                    <w:r>
                                      <w:rPr>
                                        <w:rFonts w:hint="cs"/>
                                        <w:b/>
                                        <w:bCs/>
                                        <w:sz w:val="22"/>
                                        <w:szCs w:val="22"/>
                                        <w:rtl/>
                                      </w:rPr>
                                      <w:t xml:space="preserve"> -</w:t>
                                    </w:r>
                                  </w:p>
                                </w:tc>
                              </w:tr>
                              <w:tr w:rsidR="00FC5565" w:rsidTr="00684787">
                                <w:tc>
                                  <w:tcPr>
                                    <w:tcW w:w="5671" w:type="dxa"/>
                                    <w:tcBorders>
                                      <w:top w:val="single" w:sz="4" w:space="0" w:color="auto"/>
                                    </w:tcBorders>
                                  </w:tcPr>
                                  <w:p w:rsidR="00FC5565" w:rsidRPr="009C5796" w:rsidRDefault="00FC5565" w:rsidP="002F18DB">
                                    <w:pPr>
                                      <w:pStyle w:val="ab"/>
                                      <w:jc w:val="center"/>
                                      <w:rPr>
                                        <w:sz w:val="20"/>
                                        <w:rtl/>
                                      </w:rPr>
                                    </w:pP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tc>
                                <w:tc>
                                  <w:tcPr>
                                    <w:tcW w:w="2693" w:type="dxa"/>
                                  </w:tcPr>
                                  <w:p w:rsidR="00FC5565" w:rsidRDefault="00FC5565" w:rsidP="002F18DB">
                                    <w:pPr>
                                      <w:pStyle w:val="ab"/>
                                    </w:pPr>
                                  </w:p>
                                  <w:p w:rsidR="00FC5565" w:rsidRDefault="00FC5565" w:rsidP="00095789">
                                    <w:pPr>
                                      <w:pStyle w:val="ab"/>
                                    </w:pPr>
                                  </w:p>
                                </w:tc>
                              </w:tr>
                            </w:tbl>
                            <w:p w:rsidR="00FC5565" w:rsidRPr="002F18DB" w:rsidRDefault="00FC5565" w:rsidP="00095789">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7ACD63" id="_x0000_t202" coordsize="21600,21600" o:spt="202" path="m,l,21600r21600,l21600,xe">
                  <v:stroke joinstyle="miter"/>
                  <v:path gradientshapeok="t" o:connecttype="rect"/>
                </v:shapetype>
                <v:shape id="תיבת טקסט 2" o:spid="_x0000_s1029" type="#_x0000_t202" style="position:absolute;margin-left:74.15pt;margin-top:.7pt;width:410.7pt;height:61.05pt;flip:x;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" stroked="f">
                  <v:textbox>
                    <w:txbxContent>
                      <w:tbl>
                        <w:tblPr>
                          <w:tblStyle w:val="ad"/>
                          <w:tblW w:w="83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2693"/>
                        </w:tblGrid>
                        <w:tr w:rsidR="00FC5565" w:rsidRPr="00A42409" w:rsidTr="00684787">
                          <w:tc>
                            <w:tcPr>
                              <w:tcW w:w="5671" w:type="dxa"/>
                              <w:tcBorders>
                                <w:bottom w:val="single" w:sz="4" w:space="0" w:color="auto"/>
                              </w:tcBorders>
                            </w:tcPr>
                            <w:p w:rsidR="00FC5565" w:rsidRPr="00DC7778" w:rsidRDefault="00FC5565" w:rsidP="002F18DB">
                              <w:pPr>
                                <w:pStyle w:val="ab"/>
                                <w:jc w:val="left"/>
                                <w:rPr>
                                  <w:sz w:val="22"/>
                                  <w:szCs w:val="22"/>
                                </w:rPr>
                              </w:pPr>
                            </w:p>
                          </w:tc>
                          <w:tc>
                            <w:tcPr>
                              <w:tcW w:w="2693" w:type="dxa"/>
                            </w:tcPr>
                            <w:p w:rsidR="00FC5565" w:rsidRPr="00DC7778" w:rsidRDefault="00FC5565" w:rsidP="002F18DB">
                              <w:pPr>
                                <w:pStyle w:val="ab"/>
                                <w:jc w:val="right"/>
                                <w:rPr>
                                  <w:sz w:val="22"/>
                                  <w:szCs w:val="22"/>
                                </w:rPr>
                              </w:pPr>
                            </w:p>
                            <w:p w:rsidR="00FC5565" w:rsidRPr="00A42409" w:rsidRDefault="00FC5565" w:rsidP="002F18DB">
                              <w:pPr>
                                <w:pStyle w:val="ab"/>
                                <w:jc w:val="center"/>
                                <w:rPr>
                                  <w:b/>
                                  <w:bCs/>
                                  <w:sz w:val="22"/>
                                  <w:szCs w:val="22"/>
                                  <w:rtl/>
                                </w:rPr>
                              </w:pPr>
                              <w:r w:rsidRPr="00DC7778">
                                <w:rPr>
                                  <w:rFonts w:hint="cs"/>
                                  <w:b/>
                                  <w:bCs/>
                                  <w:sz w:val="22"/>
                                  <w:szCs w:val="22"/>
                                  <w:rtl/>
                                </w:rPr>
                                <w:t>קראנו, הבנו, מקובל עלינו</w:t>
                              </w:r>
                              <w:r>
                                <w:rPr>
                                  <w:rFonts w:hint="cs"/>
                                  <w:b/>
                                  <w:bCs/>
                                  <w:sz w:val="22"/>
                                  <w:szCs w:val="22"/>
                                  <w:rtl/>
                                </w:rPr>
                                <w:t xml:space="preserve"> -</w:t>
                              </w:r>
                            </w:p>
                          </w:tc>
                        </w:tr>
                        <w:tr w:rsidR="00FC5565" w:rsidTr="00684787">
                          <w:tc>
                            <w:tcPr>
                              <w:tcW w:w="5671" w:type="dxa"/>
                              <w:tcBorders>
                                <w:top w:val="single" w:sz="4" w:space="0" w:color="auto"/>
                              </w:tcBorders>
                            </w:tcPr>
                            <w:p w:rsidR="00FC5565" w:rsidRPr="009C5796" w:rsidRDefault="00FC5565" w:rsidP="002F18DB">
                              <w:pPr>
                                <w:pStyle w:val="ab"/>
                                <w:jc w:val="center"/>
                                <w:rPr>
                                  <w:sz w:val="20"/>
                                  <w:rtl/>
                                </w:rPr>
                              </w:pP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tc>
                          <w:tc>
                            <w:tcPr>
                              <w:tcW w:w="2693" w:type="dxa"/>
                            </w:tcPr>
                            <w:p w:rsidR="00FC5565" w:rsidRDefault="00FC5565" w:rsidP="002F18DB">
                              <w:pPr>
                                <w:pStyle w:val="ab"/>
                              </w:pPr>
                            </w:p>
                            <w:p w:rsidR="00FC5565" w:rsidRDefault="00FC5565" w:rsidP="00095789">
                              <w:pPr>
                                <w:pStyle w:val="ab"/>
                              </w:pPr>
                            </w:p>
                          </w:tc>
                        </w:tr>
                      </w:tbl>
                      <w:p w:rsidR="00FC5565" w:rsidRPr="002F18DB" w:rsidRDefault="00FC5565" w:rsidP="00095789">
                        <w:pPr>
                          <w:rPr>
                            <w:rtl/>
                            <w:cs/>
                          </w:rPr>
                        </w:pPr>
                      </w:p>
                    </w:txbxContent>
                  </v:textbox>
                  <w10:wrap anchorx="margin"/>
                </v:shape>
              </w:pict>
            </mc:Fallback>
          </mc:AlternateContent>
        </w:r>
        <w:r>
          <w:fldChar w:fldCharType="begin"/>
        </w:r>
        <w:r>
          <w:rPr>
            <w:rtl/>
            <w:cs/>
          </w:rPr>
          <w:instrText>PAGE   \* MERGEFORMAT</w:instrText>
        </w:r>
        <w:r>
          <w:fldChar w:fldCharType="separate"/>
        </w:r>
        <w:r w:rsidR="002B7CC1" w:rsidRPr="002B7CC1">
          <w:rPr>
            <w:noProof/>
            <w:rtl/>
            <w:lang w:val="he-IL"/>
          </w:rPr>
          <w:t>107</w:t>
        </w:r>
        <w:r>
          <w:fldChar w:fldCharType="end"/>
        </w:r>
      </w:p>
    </w:sdtContent>
  </w:sdt>
  <w:p w:rsidR="00FC5565" w:rsidRPr="002F18DB" w:rsidRDefault="00FC5565" w:rsidP="002F18DB">
    <w:pPr>
      <w:pStyle w:val="ab"/>
      <w:rPr>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3CD" w:rsidRDefault="002E63CD" w:rsidP="0067740F">
      <w:pPr>
        <w:spacing w:after="0" w:line="240" w:lineRule="auto"/>
      </w:pPr>
      <w:r>
        <w:separator/>
      </w:r>
    </w:p>
  </w:footnote>
  <w:footnote w:type="continuationSeparator" w:id="0">
    <w:p w:rsidR="002E63CD" w:rsidRDefault="002E63CD" w:rsidP="00677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565" w:rsidRDefault="00FC5565" w:rsidP="00832469">
    <w:pPr>
      <w:pStyle w:val="a9"/>
      <w:tabs>
        <w:tab w:val="clear" w:pos="4153"/>
        <w:tab w:val="clear" w:pos="8306"/>
        <w:tab w:val="center" w:pos="4570"/>
        <w:tab w:val="right" w:pos="9070"/>
      </w:tabs>
      <w:jc w:val="center"/>
      <w:rPr>
        <w:sz w:val="20"/>
        <w:rtl/>
      </w:rPr>
    </w:pPr>
    <w:r>
      <w:rPr>
        <w:rFonts w:hint="cs"/>
        <w:b/>
        <w:bCs/>
        <w:sz w:val="24"/>
        <w:szCs w:val="24"/>
        <w:rtl/>
      </w:rPr>
      <w:t xml:space="preserve">                                                                        </w:t>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end"/>
    </w:r>
    <w:r w:rsidRPr="00155973">
      <w:rPr>
        <w:sz w:val="20"/>
        <w:rtl/>
      </w:rPr>
      <w:tab/>
    </w:r>
    <w:r>
      <w:rPr>
        <w:rFonts w:hint="cs"/>
        <w:sz w:val="20"/>
        <w:rtl/>
      </w:rPr>
      <w:t xml:space="preserve">                                                                                      </w:t>
    </w:r>
    <w:r>
      <w:rPr>
        <w:rFonts w:hint="eastAsia"/>
        <w:sz w:val="20"/>
        <w:rtl/>
      </w:rPr>
      <w:t>‏</w:t>
    </w:r>
    <w:r>
      <w:rPr>
        <w:rFonts w:hint="cs"/>
        <w:sz w:val="20"/>
        <w:rtl/>
      </w:rPr>
      <w:t>06/09/2018</w:t>
    </w:r>
  </w:p>
  <w:p w:rsidR="00FC5565" w:rsidRPr="00EB318A" w:rsidRDefault="00FC5565" w:rsidP="00FE2ED0">
    <w:pPr>
      <w:pStyle w:val="a9"/>
      <w:tabs>
        <w:tab w:val="clear" w:pos="4153"/>
        <w:tab w:val="clear" w:pos="8306"/>
        <w:tab w:val="center" w:pos="4570"/>
        <w:tab w:val="right" w:pos="9070"/>
      </w:tabs>
      <w:jc w:val="center"/>
      <w:rPr>
        <w:sz w:val="20"/>
      </w:rPr>
    </w:pPr>
    <w:r w:rsidRPr="00112F8B">
      <w:rPr>
        <w:rFonts w:hint="cs"/>
        <w:sz w:val="20"/>
        <w:rtl/>
      </w:rPr>
      <w:t>-</w:t>
    </w:r>
    <w:r>
      <w:rPr>
        <w:rFonts w:hint="cs"/>
        <w:sz w:val="20"/>
        <w:rtl/>
      </w:rPr>
      <w:t xml:space="preserve"> חיפוש חכם במשרד הבריאות</w:t>
    </w:r>
    <w:r w:rsidRPr="00112F8B">
      <w:rPr>
        <w:rFonts w:hint="cs"/>
        <w:sz w:val="20"/>
        <w:rtl/>
      </w:rPr>
      <w:t>-</w:t>
    </w:r>
    <w:r w:rsidRPr="00155973">
      <w:rPr>
        <w:sz w:val="20"/>
        <w:rtl/>
      </w:rPr>
      <w:tab/>
    </w:r>
    <w:r>
      <w:rPr>
        <w:rFonts w:hint="cs"/>
        <w:sz w:val="20"/>
        <w:rtl/>
      </w:rPr>
      <w:t>מכרז פומבי 25/2018</w:t>
    </w:r>
    <w:r w:rsidRPr="00155973">
      <w:rPr>
        <w:sz w:val="20"/>
        <w:rtl/>
      </w:rPr>
      <w:tab/>
    </w:r>
    <w:r w:rsidRPr="00155973">
      <w:rPr>
        <w:rFonts w:hint="cs"/>
        <w:sz w:val="20"/>
        <w:rtl/>
      </w:rPr>
      <w:t>מהדורה</w:t>
    </w:r>
    <w:r>
      <w:rPr>
        <w:rFonts w:hint="cs"/>
        <w:sz w:val="20"/>
        <w:rtl/>
      </w:rPr>
      <w:t xml:space="preserve"> 1.0 </w:t>
    </w:r>
    <w:r>
      <w:rPr>
        <w:sz w:val="20"/>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2B7CC1">
      <w:rPr>
        <w:noProof/>
        <w:sz w:val="20"/>
        <w:rtl/>
      </w:rPr>
      <w:t>107</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2B7CC1">
      <w:rPr>
        <w:noProof/>
        <w:sz w:val="20"/>
        <w:rtl/>
      </w:rPr>
      <w:t>107</w:t>
    </w:r>
    <w:r w:rsidRPr="00155973">
      <w:rPr>
        <w:sz w:val="20"/>
        <w:rtl/>
      </w:rPr>
      <w:fldChar w:fldCharType="end"/>
    </w:r>
  </w:p>
  <w:p w:rsidR="00FC5565" w:rsidRPr="0067740F" w:rsidRDefault="00FC5565" w:rsidP="00726027">
    <w:pPr>
      <w:pStyle w:val="a9"/>
      <w:tabs>
        <w:tab w:val="left" w:pos="13293"/>
      </w:tabs>
      <w:rPr>
        <w:rtl/>
      </w:rPr>
    </w:pPr>
    <w:r>
      <w:rPr>
        <w:rFonts w:hint="cs"/>
        <w:rtl/>
      </w:rPr>
      <w:tab/>
    </w:r>
    <w:r>
      <w:rPr>
        <w:rFonts w:hint="cs"/>
        <w:rtl/>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565" w:rsidRPr="00EB318A" w:rsidRDefault="00FC5565" w:rsidP="005B55CD">
    <w:pPr>
      <w:pStyle w:val="a9"/>
      <w:tabs>
        <w:tab w:val="clear" w:pos="4153"/>
        <w:tab w:val="clear" w:pos="8306"/>
        <w:tab w:val="center" w:pos="4570"/>
        <w:tab w:val="right" w:pos="9070"/>
      </w:tabs>
      <w:ind w:left="1440"/>
      <w:jc w:val="center"/>
      <w:rPr>
        <w:sz w:val="20"/>
      </w:rPr>
    </w:pPr>
    <w:r>
      <w:rPr>
        <w:rFonts w:hint="cs"/>
        <w:b/>
        <w:bCs/>
        <w:sz w:val="24"/>
        <w:szCs w:val="24"/>
        <w:rtl/>
      </w:rPr>
      <w:t xml:space="preserve">                                                                        </w:t>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end"/>
    </w:r>
    <w:r w:rsidRPr="00155973">
      <w:rPr>
        <w:sz w:val="20"/>
        <w:rtl/>
      </w:rPr>
      <w:tab/>
    </w:r>
    <w:r>
      <w:rPr>
        <w:rFonts w:hint="cs"/>
        <w:sz w:val="20"/>
        <w:rtl/>
      </w:rPr>
      <w:t xml:space="preserve">                                                               </w:t>
    </w:r>
  </w:p>
  <w:p w:rsidR="00FC5565" w:rsidRPr="00861D55" w:rsidRDefault="00FC556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D74"/>
    <w:multiLevelType w:val="multilevel"/>
    <w:tmpl w:val="489AC756"/>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 w:val="2"/>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15:restartNumberingAfterBreak="0">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4CE0918"/>
    <w:multiLevelType w:val="hybridMultilevel"/>
    <w:tmpl w:val="DCECE1CE"/>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6" w15:restartNumberingAfterBreak="0">
    <w:nsid w:val="07A5784F"/>
    <w:multiLevelType w:val="hybridMultilevel"/>
    <w:tmpl w:val="94063890"/>
    <w:lvl w:ilvl="0" w:tplc="AD8A3DB8">
      <w:start w:val="1"/>
      <w:numFmt w:val="bullet"/>
      <w:lvlText w:val="▪"/>
      <w:lvlJc w:val="left"/>
      <w:pPr>
        <w:ind w:left="1967"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7"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9" w15:restartNumberingAfterBreak="0">
    <w:nsid w:val="0A104426"/>
    <w:multiLevelType w:val="hybridMultilevel"/>
    <w:tmpl w:val="2FCAC7A6"/>
    <w:lvl w:ilvl="0" w:tplc="0F988DD0">
      <w:start w:val="1"/>
      <w:numFmt w:val="hebrew1"/>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0B1B2F06"/>
    <w:multiLevelType w:val="hybridMultilevel"/>
    <w:tmpl w:val="A03A3840"/>
    <w:lvl w:ilvl="0" w:tplc="4D9EFAF2">
      <w:start w:val="1"/>
      <w:numFmt w:val="hebrew1"/>
      <w:lvlText w:val="%1."/>
      <w:lvlJc w:val="left"/>
      <w:pPr>
        <w:ind w:left="2342" w:hanging="360"/>
      </w:pPr>
      <w:rPr>
        <w:rFonts w:hint="default"/>
      </w:rPr>
    </w:lvl>
    <w:lvl w:ilvl="1" w:tplc="04090019" w:tentative="1">
      <w:start w:val="1"/>
      <w:numFmt w:val="lowerLetter"/>
      <w:lvlText w:val="%2."/>
      <w:lvlJc w:val="left"/>
      <w:pPr>
        <w:ind w:left="3062" w:hanging="360"/>
      </w:pPr>
    </w:lvl>
    <w:lvl w:ilvl="2" w:tplc="0409001B" w:tentative="1">
      <w:start w:val="1"/>
      <w:numFmt w:val="lowerRoman"/>
      <w:lvlText w:val="%3."/>
      <w:lvlJc w:val="right"/>
      <w:pPr>
        <w:ind w:left="3782" w:hanging="180"/>
      </w:pPr>
    </w:lvl>
    <w:lvl w:ilvl="3" w:tplc="0409000F" w:tentative="1">
      <w:start w:val="1"/>
      <w:numFmt w:val="decimal"/>
      <w:lvlText w:val="%4."/>
      <w:lvlJc w:val="left"/>
      <w:pPr>
        <w:ind w:left="4502" w:hanging="360"/>
      </w:pPr>
    </w:lvl>
    <w:lvl w:ilvl="4" w:tplc="04090019" w:tentative="1">
      <w:start w:val="1"/>
      <w:numFmt w:val="lowerLetter"/>
      <w:lvlText w:val="%5."/>
      <w:lvlJc w:val="left"/>
      <w:pPr>
        <w:ind w:left="5222" w:hanging="360"/>
      </w:pPr>
    </w:lvl>
    <w:lvl w:ilvl="5" w:tplc="0409001B" w:tentative="1">
      <w:start w:val="1"/>
      <w:numFmt w:val="lowerRoman"/>
      <w:lvlText w:val="%6."/>
      <w:lvlJc w:val="right"/>
      <w:pPr>
        <w:ind w:left="5942" w:hanging="180"/>
      </w:pPr>
    </w:lvl>
    <w:lvl w:ilvl="6" w:tplc="0409000F" w:tentative="1">
      <w:start w:val="1"/>
      <w:numFmt w:val="decimal"/>
      <w:lvlText w:val="%7."/>
      <w:lvlJc w:val="left"/>
      <w:pPr>
        <w:ind w:left="6662" w:hanging="360"/>
      </w:pPr>
    </w:lvl>
    <w:lvl w:ilvl="7" w:tplc="04090019" w:tentative="1">
      <w:start w:val="1"/>
      <w:numFmt w:val="lowerLetter"/>
      <w:lvlText w:val="%8."/>
      <w:lvlJc w:val="left"/>
      <w:pPr>
        <w:ind w:left="7382" w:hanging="360"/>
      </w:pPr>
    </w:lvl>
    <w:lvl w:ilvl="8" w:tplc="0409001B" w:tentative="1">
      <w:start w:val="1"/>
      <w:numFmt w:val="lowerRoman"/>
      <w:lvlText w:val="%9."/>
      <w:lvlJc w:val="right"/>
      <w:pPr>
        <w:ind w:left="8102" w:hanging="180"/>
      </w:pPr>
    </w:lvl>
  </w:abstractNum>
  <w:abstractNum w:abstractNumId="11" w15:restartNumberingAfterBreak="0">
    <w:nsid w:val="0B7E0D60"/>
    <w:multiLevelType w:val="hybridMultilevel"/>
    <w:tmpl w:val="8AD8F4FC"/>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12" w15:restartNumberingAfterBreak="0">
    <w:nsid w:val="0B8B06CC"/>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3"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BF2F76"/>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CF429A2"/>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F2070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475B3A"/>
    <w:multiLevelType w:val="hybridMultilevel"/>
    <w:tmpl w:val="1F14B682"/>
    <w:lvl w:ilvl="0" w:tplc="AD8A3DB8">
      <w:start w:val="1"/>
      <w:numFmt w:val="bullet"/>
      <w:lvlText w:val="▪"/>
      <w:lvlJc w:val="left"/>
      <w:pPr>
        <w:ind w:left="1967"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18" w15:restartNumberingAfterBreak="0">
    <w:nsid w:val="10AA05FA"/>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9"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0" w15:restartNumberingAfterBreak="0">
    <w:nsid w:val="159822AE"/>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A57295"/>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3"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26" w15:restartNumberingAfterBreak="0">
    <w:nsid w:val="1C510A6B"/>
    <w:multiLevelType w:val="hybridMultilevel"/>
    <w:tmpl w:val="BF884AF2"/>
    <w:lvl w:ilvl="0" w:tplc="B172E4DE">
      <w:start w:val="1"/>
      <w:numFmt w:val="hebrew1"/>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27"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15:restartNumberingAfterBreak="0">
    <w:nsid w:val="1F8324C0"/>
    <w:multiLevelType w:val="hybridMultilevel"/>
    <w:tmpl w:val="482C1EBE"/>
    <w:lvl w:ilvl="0" w:tplc="04090001">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9" w15:restartNumberingAfterBreak="0">
    <w:nsid w:val="1FAD7193"/>
    <w:multiLevelType w:val="hybridMultilevel"/>
    <w:tmpl w:val="A39C0FF4"/>
    <w:lvl w:ilvl="0" w:tplc="AD8A3DB8">
      <w:start w:val="1"/>
      <w:numFmt w:val="bullet"/>
      <w:lvlText w:val="▪"/>
      <w:lvlJc w:val="left"/>
      <w:pPr>
        <w:ind w:left="1287"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204B160A"/>
    <w:multiLevelType w:val="multilevel"/>
    <w:tmpl w:val="4502AA40"/>
    <w:lvl w:ilvl="0">
      <w:numFmt w:val="decimal"/>
      <w:pStyle w:val="1"/>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1352"/>
        </w:tabs>
        <w:ind w:left="1352" w:hanging="360"/>
      </w:pPr>
      <w:rPr>
        <w:rFonts w:asciiTheme="minorBidi" w:hAnsiTheme="minorBidi" w:cstheme="minorBidi" w:hint="default"/>
        <w:b w:val="0"/>
        <w:bCs w:val="0"/>
        <w:strike w:val="0"/>
        <w:dstrike w:val="0"/>
        <w:u w:val="none"/>
        <w:effect w:val="none"/>
        <w:lang w:val="en-US" w:bidi="he-IL"/>
      </w:rPr>
    </w:lvl>
    <w:lvl w:ilvl="2">
      <w:start w:val="1"/>
      <w:numFmt w:val="decimal"/>
      <w:pStyle w:val="3"/>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b w:val="0"/>
        <w:bCs w:val="0"/>
        <w:sz w:val="20"/>
        <w:szCs w:val="22"/>
        <w:lang w:bidi="he-IL"/>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15:restartNumberingAfterBreak="0">
    <w:nsid w:val="20907937"/>
    <w:multiLevelType w:val="hybridMultilevel"/>
    <w:tmpl w:val="EC08A1AC"/>
    <w:lvl w:ilvl="0" w:tplc="04090005">
      <w:start w:val="1"/>
      <w:numFmt w:val="bullet"/>
      <w:lvlText w:val=""/>
      <w:lvlJc w:val="left"/>
      <w:pPr>
        <w:ind w:left="2702" w:hanging="360"/>
      </w:pPr>
      <w:rPr>
        <w:rFonts w:ascii="Wingdings" w:hAnsi="Wingdings" w:hint="default"/>
      </w:rPr>
    </w:lvl>
    <w:lvl w:ilvl="1" w:tplc="04090003" w:tentative="1">
      <w:start w:val="1"/>
      <w:numFmt w:val="bullet"/>
      <w:lvlText w:val="o"/>
      <w:lvlJc w:val="left"/>
      <w:pPr>
        <w:ind w:left="3422" w:hanging="360"/>
      </w:pPr>
      <w:rPr>
        <w:rFonts w:ascii="Courier New" w:hAnsi="Courier New" w:cs="Courier New" w:hint="default"/>
      </w:rPr>
    </w:lvl>
    <w:lvl w:ilvl="2" w:tplc="04090005" w:tentative="1">
      <w:start w:val="1"/>
      <w:numFmt w:val="bullet"/>
      <w:lvlText w:val=""/>
      <w:lvlJc w:val="left"/>
      <w:pPr>
        <w:ind w:left="4142" w:hanging="360"/>
      </w:pPr>
      <w:rPr>
        <w:rFonts w:ascii="Wingdings" w:hAnsi="Wingdings" w:hint="default"/>
      </w:rPr>
    </w:lvl>
    <w:lvl w:ilvl="3" w:tplc="04090001" w:tentative="1">
      <w:start w:val="1"/>
      <w:numFmt w:val="bullet"/>
      <w:lvlText w:val=""/>
      <w:lvlJc w:val="left"/>
      <w:pPr>
        <w:ind w:left="4862" w:hanging="360"/>
      </w:pPr>
      <w:rPr>
        <w:rFonts w:ascii="Symbol" w:hAnsi="Symbol" w:hint="default"/>
      </w:rPr>
    </w:lvl>
    <w:lvl w:ilvl="4" w:tplc="04090003" w:tentative="1">
      <w:start w:val="1"/>
      <w:numFmt w:val="bullet"/>
      <w:lvlText w:val="o"/>
      <w:lvlJc w:val="left"/>
      <w:pPr>
        <w:ind w:left="5582" w:hanging="360"/>
      </w:pPr>
      <w:rPr>
        <w:rFonts w:ascii="Courier New" w:hAnsi="Courier New" w:cs="Courier New" w:hint="default"/>
      </w:rPr>
    </w:lvl>
    <w:lvl w:ilvl="5" w:tplc="04090005" w:tentative="1">
      <w:start w:val="1"/>
      <w:numFmt w:val="bullet"/>
      <w:lvlText w:val=""/>
      <w:lvlJc w:val="left"/>
      <w:pPr>
        <w:ind w:left="6302" w:hanging="360"/>
      </w:pPr>
      <w:rPr>
        <w:rFonts w:ascii="Wingdings" w:hAnsi="Wingdings" w:hint="default"/>
      </w:rPr>
    </w:lvl>
    <w:lvl w:ilvl="6" w:tplc="04090001" w:tentative="1">
      <w:start w:val="1"/>
      <w:numFmt w:val="bullet"/>
      <w:lvlText w:val=""/>
      <w:lvlJc w:val="left"/>
      <w:pPr>
        <w:ind w:left="7022" w:hanging="360"/>
      </w:pPr>
      <w:rPr>
        <w:rFonts w:ascii="Symbol" w:hAnsi="Symbol" w:hint="default"/>
      </w:rPr>
    </w:lvl>
    <w:lvl w:ilvl="7" w:tplc="04090003" w:tentative="1">
      <w:start w:val="1"/>
      <w:numFmt w:val="bullet"/>
      <w:lvlText w:val="o"/>
      <w:lvlJc w:val="left"/>
      <w:pPr>
        <w:ind w:left="7742" w:hanging="360"/>
      </w:pPr>
      <w:rPr>
        <w:rFonts w:ascii="Courier New" w:hAnsi="Courier New" w:cs="Courier New" w:hint="default"/>
      </w:rPr>
    </w:lvl>
    <w:lvl w:ilvl="8" w:tplc="04090005" w:tentative="1">
      <w:start w:val="1"/>
      <w:numFmt w:val="bullet"/>
      <w:lvlText w:val=""/>
      <w:lvlJc w:val="left"/>
      <w:pPr>
        <w:ind w:left="8462" w:hanging="360"/>
      </w:pPr>
      <w:rPr>
        <w:rFonts w:ascii="Wingdings" w:hAnsi="Wingdings" w:hint="default"/>
      </w:rPr>
    </w:lvl>
  </w:abstractNum>
  <w:abstractNum w:abstractNumId="32" w15:restartNumberingAfterBreak="0">
    <w:nsid w:val="24F45A3C"/>
    <w:multiLevelType w:val="hybridMultilevel"/>
    <w:tmpl w:val="DA521612"/>
    <w:lvl w:ilvl="0" w:tplc="AD8A3DB8">
      <w:start w:val="1"/>
      <w:numFmt w:val="bullet"/>
      <w:lvlText w:val="▪"/>
      <w:lvlJc w:val="left"/>
      <w:pPr>
        <w:ind w:left="1967"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33" w15:restartNumberingAfterBreak="0">
    <w:nsid w:val="28E63CC6"/>
    <w:multiLevelType w:val="hybridMultilevel"/>
    <w:tmpl w:val="0896CCEC"/>
    <w:lvl w:ilvl="0" w:tplc="3450709E">
      <w:start w:val="1"/>
      <w:numFmt w:val="hebrew1"/>
      <w:lvlText w:val="%1."/>
      <w:lvlJc w:val="left"/>
      <w:pPr>
        <w:ind w:left="2265" w:hanging="360"/>
      </w:pPr>
      <w:rPr>
        <w:rFonts w:hint="default"/>
        <w:b/>
        <w:u w:val="none"/>
      </w:r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34" w15:restartNumberingAfterBreak="0">
    <w:nsid w:val="2A402630"/>
    <w:multiLevelType w:val="multilevel"/>
    <w:tmpl w:val="092C4B46"/>
    <w:lvl w:ilvl="0">
      <w:start w:val="1"/>
      <w:numFmt w:val="decimal"/>
      <w:lvlText w:val="%1."/>
      <w:lvlJc w:val="left"/>
      <w:pPr>
        <w:tabs>
          <w:tab w:val="num" w:pos="1080"/>
        </w:tabs>
        <w:ind w:left="108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1.%2."/>
      <w:lvlJc w:val="left"/>
      <w:pPr>
        <w:tabs>
          <w:tab w:val="num" w:pos="1512"/>
        </w:tabs>
        <w:ind w:left="151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tabs>
          <w:tab w:val="num" w:pos="2999"/>
        </w:tabs>
        <w:ind w:left="2783" w:hanging="504"/>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tabs>
          <w:tab w:val="num" w:pos="2999"/>
        </w:tabs>
        <w:ind w:left="2927"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35" w15:restartNumberingAfterBreak="0">
    <w:nsid w:val="2B150EB7"/>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6"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38"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15:restartNumberingAfterBreak="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CCF2E80"/>
    <w:multiLevelType w:val="multilevel"/>
    <w:tmpl w:val="90B274E0"/>
    <w:lvl w:ilvl="0">
      <w:start w:val="4"/>
      <w:numFmt w:val="decimal"/>
      <w:lvlText w:val="%1."/>
      <w:lvlJc w:val="left"/>
      <w:pPr>
        <w:ind w:left="3904"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2" w15:restartNumberingAfterBreak="0">
    <w:nsid w:val="2E7753F9"/>
    <w:multiLevelType w:val="hybridMultilevel"/>
    <w:tmpl w:val="86C0F27E"/>
    <w:lvl w:ilvl="0" w:tplc="AD8A3DB8">
      <w:start w:val="1"/>
      <w:numFmt w:val="bullet"/>
      <w:lvlText w:val="▪"/>
      <w:lvlJc w:val="left"/>
      <w:pPr>
        <w:ind w:left="1967"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43" w15:restartNumberingAfterBreak="0">
    <w:nsid w:val="3109640E"/>
    <w:multiLevelType w:val="hybridMultilevel"/>
    <w:tmpl w:val="69126B86"/>
    <w:lvl w:ilvl="0" w:tplc="709458EA">
      <w:start w:val="1"/>
      <w:numFmt w:val="bullet"/>
      <w:lvlText w:val=""/>
      <w:lvlJc w:val="left"/>
      <w:pPr>
        <w:ind w:left="1852" w:hanging="360"/>
      </w:pPr>
      <w:rPr>
        <w:rFonts w:ascii="Wingdings" w:hAnsi="Wingdings" w:hint="default"/>
      </w:rPr>
    </w:lvl>
    <w:lvl w:ilvl="1" w:tplc="04090003" w:tentative="1">
      <w:start w:val="1"/>
      <w:numFmt w:val="bullet"/>
      <w:lvlText w:val="o"/>
      <w:lvlJc w:val="left"/>
      <w:pPr>
        <w:ind w:left="2572" w:hanging="360"/>
      </w:pPr>
      <w:rPr>
        <w:rFonts w:ascii="Courier New" w:hAnsi="Courier New" w:cs="Courier New" w:hint="default"/>
      </w:rPr>
    </w:lvl>
    <w:lvl w:ilvl="2" w:tplc="04090005" w:tentative="1">
      <w:start w:val="1"/>
      <w:numFmt w:val="bullet"/>
      <w:lvlText w:val=""/>
      <w:lvlJc w:val="left"/>
      <w:pPr>
        <w:ind w:left="3292" w:hanging="360"/>
      </w:pPr>
      <w:rPr>
        <w:rFonts w:ascii="Wingdings" w:hAnsi="Wingdings" w:hint="default"/>
      </w:rPr>
    </w:lvl>
    <w:lvl w:ilvl="3" w:tplc="04090001" w:tentative="1">
      <w:start w:val="1"/>
      <w:numFmt w:val="bullet"/>
      <w:lvlText w:val=""/>
      <w:lvlJc w:val="left"/>
      <w:pPr>
        <w:ind w:left="4012" w:hanging="360"/>
      </w:pPr>
      <w:rPr>
        <w:rFonts w:ascii="Symbol" w:hAnsi="Symbol" w:hint="default"/>
      </w:rPr>
    </w:lvl>
    <w:lvl w:ilvl="4" w:tplc="04090003" w:tentative="1">
      <w:start w:val="1"/>
      <w:numFmt w:val="bullet"/>
      <w:lvlText w:val="o"/>
      <w:lvlJc w:val="left"/>
      <w:pPr>
        <w:ind w:left="4732" w:hanging="360"/>
      </w:pPr>
      <w:rPr>
        <w:rFonts w:ascii="Courier New" w:hAnsi="Courier New" w:cs="Courier New" w:hint="default"/>
      </w:rPr>
    </w:lvl>
    <w:lvl w:ilvl="5" w:tplc="04090005" w:tentative="1">
      <w:start w:val="1"/>
      <w:numFmt w:val="bullet"/>
      <w:lvlText w:val=""/>
      <w:lvlJc w:val="left"/>
      <w:pPr>
        <w:ind w:left="5452" w:hanging="360"/>
      </w:pPr>
      <w:rPr>
        <w:rFonts w:ascii="Wingdings" w:hAnsi="Wingdings" w:hint="default"/>
      </w:rPr>
    </w:lvl>
    <w:lvl w:ilvl="6" w:tplc="04090001" w:tentative="1">
      <w:start w:val="1"/>
      <w:numFmt w:val="bullet"/>
      <w:lvlText w:val=""/>
      <w:lvlJc w:val="left"/>
      <w:pPr>
        <w:ind w:left="6172" w:hanging="360"/>
      </w:pPr>
      <w:rPr>
        <w:rFonts w:ascii="Symbol" w:hAnsi="Symbol" w:hint="default"/>
      </w:rPr>
    </w:lvl>
    <w:lvl w:ilvl="7" w:tplc="04090003" w:tentative="1">
      <w:start w:val="1"/>
      <w:numFmt w:val="bullet"/>
      <w:lvlText w:val="o"/>
      <w:lvlJc w:val="left"/>
      <w:pPr>
        <w:ind w:left="6892" w:hanging="360"/>
      </w:pPr>
      <w:rPr>
        <w:rFonts w:ascii="Courier New" w:hAnsi="Courier New" w:cs="Courier New" w:hint="default"/>
      </w:rPr>
    </w:lvl>
    <w:lvl w:ilvl="8" w:tplc="04090005" w:tentative="1">
      <w:start w:val="1"/>
      <w:numFmt w:val="bullet"/>
      <w:lvlText w:val=""/>
      <w:lvlJc w:val="left"/>
      <w:pPr>
        <w:ind w:left="7612" w:hanging="360"/>
      </w:pPr>
      <w:rPr>
        <w:rFonts w:ascii="Wingdings" w:hAnsi="Wingdings" w:hint="default"/>
      </w:rPr>
    </w:lvl>
  </w:abstractNum>
  <w:abstractNum w:abstractNumId="44" w15:restartNumberingAfterBreak="0">
    <w:nsid w:val="32ED7B33"/>
    <w:multiLevelType w:val="hybridMultilevel"/>
    <w:tmpl w:val="67B29622"/>
    <w:lvl w:ilvl="0" w:tplc="04090001">
      <w:start w:val="1"/>
      <w:numFmt w:val="bullet"/>
      <w:lvlText w:val=""/>
      <w:lvlJc w:val="left"/>
      <w:pPr>
        <w:ind w:left="2702" w:hanging="360"/>
      </w:pPr>
      <w:rPr>
        <w:rFonts w:ascii="Symbol" w:hAnsi="Symbol" w:hint="default"/>
      </w:rPr>
    </w:lvl>
    <w:lvl w:ilvl="1" w:tplc="04090003" w:tentative="1">
      <w:start w:val="1"/>
      <w:numFmt w:val="bullet"/>
      <w:lvlText w:val="o"/>
      <w:lvlJc w:val="left"/>
      <w:pPr>
        <w:ind w:left="3422" w:hanging="360"/>
      </w:pPr>
      <w:rPr>
        <w:rFonts w:ascii="Courier New" w:hAnsi="Courier New" w:cs="Courier New" w:hint="default"/>
      </w:rPr>
    </w:lvl>
    <w:lvl w:ilvl="2" w:tplc="04090005" w:tentative="1">
      <w:start w:val="1"/>
      <w:numFmt w:val="bullet"/>
      <w:lvlText w:val=""/>
      <w:lvlJc w:val="left"/>
      <w:pPr>
        <w:ind w:left="4142" w:hanging="360"/>
      </w:pPr>
      <w:rPr>
        <w:rFonts w:ascii="Wingdings" w:hAnsi="Wingdings" w:hint="default"/>
      </w:rPr>
    </w:lvl>
    <w:lvl w:ilvl="3" w:tplc="04090001" w:tentative="1">
      <w:start w:val="1"/>
      <w:numFmt w:val="bullet"/>
      <w:lvlText w:val=""/>
      <w:lvlJc w:val="left"/>
      <w:pPr>
        <w:ind w:left="4862" w:hanging="360"/>
      </w:pPr>
      <w:rPr>
        <w:rFonts w:ascii="Symbol" w:hAnsi="Symbol" w:hint="default"/>
      </w:rPr>
    </w:lvl>
    <w:lvl w:ilvl="4" w:tplc="04090003" w:tentative="1">
      <w:start w:val="1"/>
      <w:numFmt w:val="bullet"/>
      <w:lvlText w:val="o"/>
      <w:lvlJc w:val="left"/>
      <w:pPr>
        <w:ind w:left="5582" w:hanging="360"/>
      </w:pPr>
      <w:rPr>
        <w:rFonts w:ascii="Courier New" w:hAnsi="Courier New" w:cs="Courier New" w:hint="default"/>
      </w:rPr>
    </w:lvl>
    <w:lvl w:ilvl="5" w:tplc="04090005" w:tentative="1">
      <w:start w:val="1"/>
      <w:numFmt w:val="bullet"/>
      <w:lvlText w:val=""/>
      <w:lvlJc w:val="left"/>
      <w:pPr>
        <w:ind w:left="6302" w:hanging="360"/>
      </w:pPr>
      <w:rPr>
        <w:rFonts w:ascii="Wingdings" w:hAnsi="Wingdings" w:hint="default"/>
      </w:rPr>
    </w:lvl>
    <w:lvl w:ilvl="6" w:tplc="04090001" w:tentative="1">
      <w:start w:val="1"/>
      <w:numFmt w:val="bullet"/>
      <w:lvlText w:val=""/>
      <w:lvlJc w:val="left"/>
      <w:pPr>
        <w:ind w:left="7022" w:hanging="360"/>
      </w:pPr>
      <w:rPr>
        <w:rFonts w:ascii="Symbol" w:hAnsi="Symbol" w:hint="default"/>
      </w:rPr>
    </w:lvl>
    <w:lvl w:ilvl="7" w:tplc="04090003" w:tentative="1">
      <w:start w:val="1"/>
      <w:numFmt w:val="bullet"/>
      <w:lvlText w:val="o"/>
      <w:lvlJc w:val="left"/>
      <w:pPr>
        <w:ind w:left="7742" w:hanging="360"/>
      </w:pPr>
      <w:rPr>
        <w:rFonts w:ascii="Courier New" w:hAnsi="Courier New" w:cs="Courier New" w:hint="default"/>
      </w:rPr>
    </w:lvl>
    <w:lvl w:ilvl="8" w:tplc="04090005" w:tentative="1">
      <w:start w:val="1"/>
      <w:numFmt w:val="bullet"/>
      <w:lvlText w:val=""/>
      <w:lvlJc w:val="left"/>
      <w:pPr>
        <w:ind w:left="8462" w:hanging="360"/>
      </w:pPr>
      <w:rPr>
        <w:rFonts w:ascii="Wingdings" w:hAnsi="Wingdings" w:hint="default"/>
      </w:rPr>
    </w:lvl>
  </w:abstractNum>
  <w:abstractNum w:abstractNumId="45"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79C1C6A"/>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911084C"/>
    <w:multiLevelType w:val="multilevel"/>
    <w:tmpl w:val="49B41508"/>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A353F8E"/>
    <w:multiLevelType w:val="multilevel"/>
    <w:tmpl w:val="3B1C21FC"/>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2" w15:restartNumberingAfterBreak="0">
    <w:nsid w:val="3C19518C"/>
    <w:multiLevelType w:val="hybridMultilevel"/>
    <w:tmpl w:val="7E981E26"/>
    <w:lvl w:ilvl="0" w:tplc="AD8A3DB8">
      <w:start w:val="1"/>
      <w:numFmt w:val="bullet"/>
      <w:lvlText w:val="▪"/>
      <w:lvlJc w:val="left"/>
      <w:pPr>
        <w:ind w:left="1262"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53" w15:restartNumberingAfterBreak="0">
    <w:nsid w:val="3C887189"/>
    <w:multiLevelType w:val="hybridMultilevel"/>
    <w:tmpl w:val="D1ECF200"/>
    <w:lvl w:ilvl="0" w:tplc="AD8A3DB8">
      <w:start w:val="1"/>
      <w:numFmt w:val="bullet"/>
      <w:lvlText w:val="▪"/>
      <w:lvlJc w:val="left"/>
      <w:pPr>
        <w:ind w:left="1967"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54"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3D5B7A41"/>
    <w:multiLevelType w:val="hybridMultilevel"/>
    <w:tmpl w:val="C3088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E5A4CB7"/>
    <w:multiLevelType w:val="multilevel"/>
    <w:tmpl w:val="51CECD76"/>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asciiTheme="minorBidi" w:hAnsiTheme="minorBidi" w:cstheme="minorBidi" w:hint="default"/>
        <w:b w:val="0"/>
        <w:bCs w:val="0"/>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E7F603F"/>
    <w:multiLevelType w:val="multilevel"/>
    <w:tmpl w:val="7518A48C"/>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asciiTheme="minorBidi" w:hAnsiTheme="minorBidi" w:cstheme="minorBidi" w:hint="default"/>
        <w:b w:val="0"/>
        <w:bCs w:val="0"/>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F4503CC"/>
    <w:multiLevelType w:val="hybridMultilevel"/>
    <w:tmpl w:val="9D08ABC2"/>
    <w:lvl w:ilvl="0" w:tplc="709458EA">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59"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60" w15:restartNumberingAfterBreak="0">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6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3DE5AD4"/>
    <w:multiLevelType w:val="multilevel"/>
    <w:tmpl w:val="BF20D796"/>
    <w:lvl w:ilvl="0">
      <w:start w:val="1"/>
      <w:numFmt w:val="decimal"/>
      <w:lvlText w:val="%1."/>
      <w:lvlJc w:val="left"/>
      <w:pPr>
        <w:ind w:left="1080" w:hanging="360"/>
      </w:pPr>
      <w:rPr>
        <w:rFonts w:asciiTheme="minorBidi" w:hAnsiTheme="minorBidi" w:cstheme="minorBidi" w:hint="default"/>
        <w:sz w:val="22"/>
        <w:szCs w:val="22"/>
      </w:rPr>
    </w:lvl>
    <w:lvl w:ilvl="1">
      <w:start w:val="5"/>
      <w:numFmt w:val="decimal"/>
      <w:isLgl/>
      <w:lvlText w:val="%1.%2"/>
      <w:lvlJc w:val="left"/>
      <w:pPr>
        <w:ind w:left="1405" w:hanging="660"/>
      </w:pPr>
      <w:rPr>
        <w:rFonts w:hint="default"/>
      </w:rPr>
    </w:lvl>
    <w:lvl w:ilvl="2">
      <w:start w:val="1"/>
      <w:numFmt w:val="decimal"/>
      <w:isLgl/>
      <w:lvlText w:val="%1.%2.%3"/>
      <w:lvlJc w:val="left"/>
      <w:pPr>
        <w:ind w:left="1490" w:hanging="720"/>
      </w:pPr>
      <w:rPr>
        <w:rFonts w:hint="default"/>
      </w:rPr>
    </w:lvl>
    <w:lvl w:ilvl="3">
      <w:start w:val="4"/>
      <w:numFmt w:val="decimal"/>
      <w:isLgl/>
      <w:lvlText w:val="%1.%2.%3.%4"/>
      <w:lvlJc w:val="left"/>
      <w:pPr>
        <w:ind w:left="1515" w:hanging="720"/>
      </w:pPr>
      <w:rPr>
        <w:rFonts w:hint="default"/>
      </w:rPr>
    </w:lvl>
    <w:lvl w:ilvl="4">
      <w:start w:val="1"/>
      <w:numFmt w:val="decimal"/>
      <w:isLgl/>
      <w:lvlText w:val="%1.%2.%3.%4.%5"/>
      <w:lvlJc w:val="left"/>
      <w:pPr>
        <w:ind w:left="1900"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335" w:hanging="1440"/>
      </w:pPr>
      <w:rPr>
        <w:rFonts w:hint="default"/>
      </w:rPr>
    </w:lvl>
    <w:lvl w:ilvl="8">
      <w:start w:val="1"/>
      <w:numFmt w:val="decimal"/>
      <w:isLgl/>
      <w:lvlText w:val="%1.%2.%3.%4.%5.%6.%7.%8.%9"/>
      <w:lvlJc w:val="left"/>
      <w:pPr>
        <w:ind w:left="2360" w:hanging="1440"/>
      </w:pPr>
      <w:rPr>
        <w:rFonts w:hint="default"/>
      </w:rPr>
    </w:lvl>
  </w:abstractNum>
  <w:abstractNum w:abstractNumId="63"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4"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5" w15:restartNumberingAfterBreak="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5CC6FAF"/>
    <w:multiLevelType w:val="hybridMultilevel"/>
    <w:tmpl w:val="9E3603BA"/>
    <w:lvl w:ilvl="0" w:tplc="AD8A3DB8">
      <w:start w:val="1"/>
      <w:numFmt w:val="bullet"/>
      <w:lvlText w:val="▪"/>
      <w:lvlJc w:val="left"/>
      <w:pPr>
        <w:ind w:left="1967"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6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8" w15:restartNumberingAfterBreak="0">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69" w15:restartNumberingAfterBreak="0">
    <w:nsid w:val="4B8869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71"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73" w15:restartNumberingAfterBreak="0">
    <w:nsid w:val="505B7ABF"/>
    <w:multiLevelType w:val="hybridMultilevel"/>
    <w:tmpl w:val="6FE07716"/>
    <w:lvl w:ilvl="0" w:tplc="04090001">
      <w:start w:val="1"/>
      <w:numFmt w:val="bullet"/>
      <w:lvlText w:val=""/>
      <w:lvlJc w:val="left"/>
      <w:pPr>
        <w:ind w:left="1967" w:hanging="360"/>
      </w:pPr>
      <w:rPr>
        <w:rFonts w:ascii="Symbol" w:hAnsi="Symbol" w:hint="default"/>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74" w15:restartNumberingAfterBreak="0">
    <w:nsid w:val="51AE37B2"/>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75" w15:restartNumberingAfterBreak="0">
    <w:nsid w:val="523A2F3F"/>
    <w:multiLevelType w:val="hybridMultilevel"/>
    <w:tmpl w:val="A45E1FF2"/>
    <w:lvl w:ilvl="0" w:tplc="AD8A3DB8">
      <w:start w:val="1"/>
      <w:numFmt w:val="bullet"/>
      <w:lvlText w:val="▪"/>
      <w:lvlJc w:val="left"/>
      <w:pPr>
        <w:ind w:left="2702"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3422" w:hanging="360"/>
      </w:pPr>
      <w:rPr>
        <w:rFonts w:ascii="Courier New" w:hAnsi="Courier New" w:cs="Courier New" w:hint="default"/>
      </w:rPr>
    </w:lvl>
    <w:lvl w:ilvl="2" w:tplc="04090005" w:tentative="1">
      <w:start w:val="1"/>
      <w:numFmt w:val="bullet"/>
      <w:lvlText w:val=""/>
      <w:lvlJc w:val="left"/>
      <w:pPr>
        <w:ind w:left="4142" w:hanging="360"/>
      </w:pPr>
      <w:rPr>
        <w:rFonts w:ascii="Wingdings" w:hAnsi="Wingdings" w:hint="default"/>
      </w:rPr>
    </w:lvl>
    <w:lvl w:ilvl="3" w:tplc="04090001" w:tentative="1">
      <w:start w:val="1"/>
      <w:numFmt w:val="bullet"/>
      <w:lvlText w:val=""/>
      <w:lvlJc w:val="left"/>
      <w:pPr>
        <w:ind w:left="4862" w:hanging="360"/>
      </w:pPr>
      <w:rPr>
        <w:rFonts w:ascii="Symbol" w:hAnsi="Symbol" w:hint="default"/>
      </w:rPr>
    </w:lvl>
    <w:lvl w:ilvl="4" w:tplc="04090003" w:tentative="1">
      <w:start w:val="1"/>
      <w:numFmt w:val="bullet"/>
      <w:lvlText w:val="o"/>
      <w:lvlJc w:val="left"/>
      <w:pPr>
        <w:ind w:left="5582" w:hanging="360"/>
      </w:pPr>
      <w:rPr>
        <w:rFonts w:ascii="Courier New" w:hAnsi="Courier New" w:cs="Courier New" w:hint="default"/>
      </w:rPr>
    </w:lvl>
    <w:lvl w:ilvl="5" w:tplc="04090005" w:tentative="1">
      <w:start w:val="1"/>
      <w:numFmt w:val="bullet"/>
      <w:lvlText w:val=""/>
      <w:lvlJc w:val="left"/>
      <w:pPr>
        <w:ind w:left="6302" w:hanging="360"/>
      </w:pPr>
      <w:rPr>
        <w:rFonts w:ascii="Wingdings" w:hAnsi="Wingdings" w:hint="default"/>
      </w:rPr>
    </w:lvl>
    <w:lvl w:ilvl="6" w:tplc="04090001" w:tentative="1">
      <w:start w:val="1"/>
      <w:numFmt w:val="bullet"/>
      <w:lvlText w:val=""/>
      <w:lvlJc w:val="left"/>
      <w:pPr>
        <w:ind w:left="7022" w:hanging="360"/>
      </w:pPr>
      <w:rPr>
        <w:rFonts w:ascii="Symbol" w:hAnsi="Symbol" w:hint="default"/>
      </w:rPr>
    </w:lvl>
    <w:lvl w:ilvl="7" w:tplc="04090003" w:tentative="1">
      <w:start w:val="1"/>
      <w:numFmt w:val="bullet"/>
      <w:lvlText w:val="o"/>
      <w:lvlJc w:val="left"/>
      <w:pPr>
        <w:ind w:left="7742" w:hanging="360"/>
      </w:pPr>
      <w:rPr>
        <w:rFonts w:ascii="Courier New" w:hAnsi="Courier New" w:cs="Courier New" w:hint="default"/>
      </w:rPr>
    </w:lvl>
    <w:lvl w:ilvl="8" w:tplc="04090005" w:tentative="1">
      <w:start w:val="1"/>
      <w:numFmt w:val="bullet"/>
      <w:lvlText w:val=""/>
      <w:lvlJc w:val="left"/>
      <w:pPr>
        <w:ind w:left="8462" w:hanging="360"/>
      </w:pPr>
      <w:rPr>
        <w:rFonts w:ascii="Wingdings" w:hAnsi="Wingdings" w:hint="default"/>
      </w:rPr>
    </w:lvl>
  </w:abstractNum>
  <w:abstractNum w:abstractNumId="76" w15:restartNumberingAfterBreak="0">
    <w:nsid w:val="562F22DC"/>
    <w:multiLevelType w:val="hybridMultilevel"/>
    <w:tmpl w:val="2F8C836E"/>
    <w:lvl w:ilvl="0" w:tplc="04090005">
      <w:start w:val="1"/>
      <w:numFmt w:val="bullet"/>
      <w:lvlText w:val=""/>
      <w:lvlJc w:val="left"/>
      <w:pPr>
        <w:ind w:left="1967" w:hanging="360"/>
      </w:pPr>
      <w:rPr>
        <w:rFonts w:ascii="Wingdings" w:hAnsi="Wingdings" w:hint="default"/>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77" w15:restartNumberingAfterBreak="0">
    <w:nsid w:val="56C45923"/>
    <w:multiLevelType w:val="multilevel"/>
    <w:tmpl w:val="AB3CB288"/>
    <w:lvl w:ilvl="0">
      <w:numFmt w:val="decimal"/>
      <w:lvlText w:val="%1."/>
      <w:lvlJc w:val="left"/>
      <w:pPr>
        <w:ind w:left="510" w:hanging="510"/>
      </w:pPr>
      <w:rPr>
        <w:rFonts w:hint="default"/>
      </w:rPr>
    </w:lvl>
    <w:lvl w:ilvl="1">
      <w:start w:val="1"/>
      <w:numFmt w:val="decimal"/>
      <w:lvlText w:val="%1.%2."/>
      <w:lvlJc w:val="left"/>
      <w:pPr>
        <w:ind w:left="867" w:hanging="510"/>
      </w:pPr>
      <w:rPr>
        <w:rFonts w:hint="default"/>
      </w:rPr>
    </w:lvl>
    <w:lvl w:ilvl="2">
      <w:start w:val="1"/>
      <w:numFmt w:val="decimal"/>
      <w:lvlText w:val="%1.%2.%3."/>
      <w:lvlJc w:val="left"/>
      <w:pPr>
        <w:ind w:left="1224" w:hanging="510"/>
      </w:pPr>
      <w:rPr>
        <w:rFonts w:hint="default"/>
      </w:rPr>
    </w:lvl>
    <w:lvl w:ilvl="3">
      <w:start w:val="1"/>
      <w:numFmt w:val="decimal"/>
      <w:lvlText w:val="%1.%2.%3.%4."/>
      <w:lvlJc w:val="left"/>
      <w:pPr>
        <w:ind w:left="3572" w:hanging="1247"/>
      </w:pPr>
      <w:rPr>
        <w:rFonts w:hint="default"/>
      </w:rPr>
    </w:lvl>
    <w:lvl w:ilvl="4">
      <w:start w:val="1"/>
      <w:numFmt w:val="decimal"/>
      <w:lvlText w:val="%1.%2.%3.%4.%5."/>
      <w:lvlJc w:val="left"/>
      <w:pPr>
        <w:ind w:left="1938" w:hanging="510"/>
      </w:pPr>
      <w:rPr>
        <w:rFonts w:hint="default"/>
      </w:rPr>
    </w:lvl>
    <w:lvl w:ilvl="5">
      <w:start w:val="1"/>
      <w:numFmt w:val="decimal"/>
      <w:lvlText w:val="%1.%2.%3.%4.%5.%6."/>
      <w:lvlJc w:val="left"/>
      <w:pPr>
        <w:ind w:left="2295" w:hanging="510"/>
      </w:pPr>
      <w:rPr>
        <w:rFonts w:hint="default"/>
      </w:rPr>
    </w:lvl>
    <w:lvl w:ilvl="6">
      <w:start w:val="1"/>
      <w:numFmt w:val="decimal"/>
      <w:lvlText w:val="%1.%2.%3.%4.%5.%6.%7."/>
      <w:lvlJc w:val="left"/>
      <w:pPr>
        <w:ind w:left="2652" w:hanging="510"/>
      </w:pPr>
      <w:rPr>
        <w:rFonts w:hint="default"/>
      </w:rPr>
    </w:lvl>
    <w:lvl w:ilvl="7">
      <w:start w:val="1"/>
      <w:numFmt w:val="decimal"/>
      <w:lvlText w:val="%1.%2.%3.%4.%5.%6.%7.%8."/>
      <w:lvlJc w:val="left"/>
      <w:pPr>
        <w:ind w:left="3009" w:hanging="510"/>
      </w:pPr>
      <w:rPr>
        <w:rFonts w:hint="default"/>
      </w:rPr>
    </w:lvl>
    <w:lvl w:ilvl="8">
      <w:start w:val="1"/>
      <w:numFmt w:val="decimal"/>
      <w:lvlText w:val="%1.%2.%3.%4.%5.%6.%7.%8.%9."/>
      <w:lvlJc w:val="left"/>
      <w:pPr>
        <w:ind w:left="3366" w:hanging="510"/>
      </w:pPr>
      <w:rPr>
        <w:rFonts w:hint="default"/>
      </w:rPr>
    </w:lvl>
  </w:abstractNum>
  <w:abstractNum w:abstractNumId="78"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58E10170"/>
    <w:multiLevelType w:val="hybridMultilevel"/>
    <w:tmpl w:val="863A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F9A72B1"/>
    <w:multiLevelType w:val="hybridMultilevel"/>
    <w:tmpl w:val="67FCA5D8"/>
    <w:lvl w:ilvl="0" w:tplc="04090005">
      <w:start w:val="1"/>
      <w:numFmt w:val="bullet"/>
      <w:lvlText w:val=""/>
      <w:lvlJc w:val="left"/>
      <w:pPr>
        <w:ind w:left="1967" w:hanging="360"/>
      </w:pPr>
      <w:rPr>
        <w:rFonts w:ascii="Wingdings" w:hAnsi="Wingdings" w:hint="default"/>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81"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2"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83"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84" w15:restartNumberingAfterBreak="0">
    <w:nsid w:val="68013392"/>
    <w:multiLevelType w:val="hybridMultilevel"/>
    <w:tmpl w:val="9C2E1C5C"/>
    <w:lvl w:ilvl="0" w:tplc="5FBAD540">
      <w:start w:val="1"/>
      <w:numFmt w:val="decimal"/>
      <w:lvlText w:val="%1."/>
      <w:lvlJc w:val="left"/>
      <w:pPr>
        <w:ind w:left="735" w:hanging="375"/>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68C52B8D"/>
    <w:multiLevelType w:val="multilevel"/>
    <w:tmpl w:val="C2AAA4A0"/>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1531" w:firstLine="2154"/>
      </w:pPr>
      <w:rPr>
        <w:rFonts w:cs="David"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9227DA7"/>
    <w:multiLevelType w:val="hybridMultilevel"/>
    <w:tmpl w:val="4EE87B74"/>
    <w:lvl w:ilvl="0" w:tplc="3A7887DA">
      <w:start w:val="1"/>
      <w:numFmt w:val="decimal"/>
      <w:lvlText w:val="%1)"/>
      <w:lvlJc w:val="left"/>
      <w:pPr>
        <w:ind w:left="2909" w:hanging="360"/>
      </w:pPr>
      <w:rPr>
        <w:rFonts w:hint="default"/>
      </w:rPr>
    </w:lvl>
    <w:lvl w:ilvl="1" w:tplc="04090019" w:tentative="1">
      <w:start w:val="1"/>
      <w:numFmt w:val="lowerLetter"/>
      <w:lvlText w:val="%2."/>
      <w:lvlJc w:val="left"/>
      <w:pPr>
        <w:ind w:left="3629" w:hanging="360"/>
      </w:pPr>
    </w:lvl>
    <w:lvl w:ilvl="2" w:tplc="0409001B" w:tentative="1">
      <w:start w:val="1"/>
      <w:numFmt w:val="lowerRoman"/>
      <w:lvlText w:val="%3."/>
      <w:lvlJc w:val="right"/>
      <w:pPr>
        <w:ind w:left="4349" w:hanging="180"/>
      </w:pPr>
    </w:lvl>
    <w:lvl w:ilvl="3" w:tplc="0409000F" w:tentative="1">
      <w:start w:val="1"/>
      <w:numFmt w:val="decimal"/>
      <w:lvlText w:val="%4."/>
      <w:lvlJc w:val="left"/>
      <w:pPr>
        <w:ind w:left="5069" w:hanging="360"/>
      </w:pPr>
    </w:lvl>
    <w:lvl w:ilvl="4" w:tplc="04090019" w:tentative="1">
      <w:start w:val="1"/>
      <w:numFmt w:val="lowerLetter"/>
      <w:lvlText w:val="%5."/>
      <w:lvlJc w:val="left"/>
      <w:pPr>
        <w:ind w:left="5789" w:hanging="360"/>
      </w:pPr>
    </w:lvl>
    <w:lvl w:ilvl="5" w:tplc="0409001B" w:tentative="1">
      <w:start w:val="1"/>
      <w:numFmt w:val="lowerRoman"/>
      <w:lvlText w:val="%6."/>
      <w:lvlJc w:val="right"/>
      <w:pPr>
        <w:ind w:left="6509" w:hanging="180"/>
      </w:pPr>
    </w:lvl>
    <w:lvl w:ilvl="6" w:tplc="0409000F" w:tentative="1">
      <w:start w:val="1"/>
      <w:numFmt w:val="decimal"/>
      <w:lvlText w:val="%7."/>
      <w:lvlJc w:val="left"/>
      <w:pPr>
        <w:ind w:left="7229" w:hanging="360"/>
      </w:pPr>
    </w:lvl>
    <w:lvl w:ilvl="7" w:tplc="04090019" w:tentative="1">
      <w:start w:val="1"/>
      <w:numFmt w:val="lowerLetter"/>
      <w:lvlText w:val="%8."/>
      <w:lvlJc w:val="left"/>
      <w:pPr>
        <w:ind w:left="7949" w:hanging="360"/>
      </w:pPr>
    </w:lvl>
    <w:lvl w:ilvl="8" w:tplc="0409001B" w:tentative="1">
      <w:start w:val="1"/>
      <w:numFmt w:val="lowerRoman"/>
      <w:lvlText w:val="%9."/>
      <w:lvlJc w:val="right"/>
      <w:pPr>
        <w:ind w:left="8669" w:hanging="180"/>
      </w:pPr>
    </w:lvl>
  </w:abstractNum>
  <w:abstractNum w:abstractNumId="87" w15:restartNumberingAfterBreak="0">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BBC5D7D"/>
    <w:multiLevelType w:val="hybridMultilevel"/>
    <w:tmpl w:val="3A22722E"/>
    <w:lvl w:ilvl="0" w:tplc="2DC429F2">
      <w:start w:val="1"/>
      <w:numFmt w:val="decimal"/>
      <w:lvlText w:val="%1."/>
      <w:lvlJc w:val="left"/>
      <w:pPr>
        <w:tabs>
          <w:tab w:val="num" w:pos="831"/>
        </w:tabs>
        <w:ind w:left="831"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107"/>
        </w:tabs>
        <w:ind w:left="1107"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1"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92" w15:restartNumberingAfterBreak="0">
    <w:nsid w:val="71675096"/>
    <w:multiLevelType w:val="hybridMultilevel"/>
    <w:tmpl w:val="66DC8658"/>
    <w:lvl w:ilvl="0" w:tplc="DED65CEC">
      <w:numFmt w:val="bullet"/>
      <w:lvlText w:val="-"/>
      <w:lvlJc w:val="left"/>
      <w:pPr>
        <w:ind w:left="1262" w:hanging="360"/>
      </w:pPr>
      <w:rPr>
        <w:rFonts w:ascii="Times New Roman" w:eastAsia="Times New Roman" w:hAnsi="Times New Roman" w:cs="David"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93" w15:restartNumberingAfterBreak="0">
    <w:nsid w:val="724A5438"/>
    <w:multiLevelType w:val="hybridMultilevel"/>
    <w:tmpl w:val="7FAC7800"/>
    <w:lvl w:ilvl="0" w:tplc="04090001">
      <w:start w:val="1"/>
      <w:numFmt w:val="bullet"/>
      <w:lvlText w:val=""/>
      <w:lvlJc w:val="left"/>
      <w:pPr>
        <w:ind w:left="1967" w:hanging="360"/>
      </w:pPr>
      <w:rPr>
        <w:rFonts w:ascii="Symbol" w:hAnsi="Symbol" w:hint="default"/>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94" w15:restartNumberingAfterBreak="0">
    <w:nsid w:val="729E5AA7"/>
    <w:multiLevelType w:val="hybridMultilevel"/>
    <w:tmpl w:val="FBAE006C"/>
    <w:lvl w:ilvl="0" w:tplc="04090011">
      <w:start w:val="1"/>
      <w:numFmt w:val="decimal"/>
      <w:lvlText w:val="%1)"/>
      <w:lvlJc w:val="left"/>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95" w15:restartNumberingAfterBreak="0">
    <w:nsid w:val="77F65BB0"/>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96" w15:restartNumberingAfterBreak="0">
    <w:nsid w:val="789C5A0F"/>
    <w:multiLevelType w:val="hybridMultilevel"/>
    <w:tmpl w:val="8E2C909A"/>
    <w:lvl w:ilvl="0" w:tplc="5FBAD540">
      <w:start w:val="1"/>
      <w:numFmt w:val="decimal"/>
      <w:lvlText w:val="%1."/>
      <w:lvlJc w:val="left"/>
      <w:pPr>
        <w:ind w:left="735" w:hanging="375"/>
      </w:pPr>
      <w:rPr>
        <w:rFonts w:hint="default"/>
        <w:b w:val="0"/>
        <w:bCs w:val="0"/>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C0E7855"/>
    <w:multiLevelType w:val="hybridMultilevel"/>
    <w:tmpl w:val="84763212"/>
    <w:lvl w:ilvl="0" w:tplc="9A285D02">
      <w:start w:val="1"/>
      <w:numFmt w:val="decimal"/>
      <w:lvlText w:val="%1)"/>
      <w:lvlJc w:val="left"/>
      <w:pPr>
        <w:ind w:left="2909" w:hanging="360"/>
      </w:pPr>
      <w:rPr>
        <w:rFonts w:hint="default"/>
      </w:rPr>
    </w:lvl>
    <w:lvl w:ilvl="1" w:tplc="04090019" w:tentative="1">
      <w:start w:val="1"/>
      <w:numFmt w:val="lowerLetter"/>
      <w:lvlText w:val="%2."/>
      <w:lvlJc w:val="left"/>
      <w:pPr>
        <w:ind w:left="3629" w:hanging="360"/>
      </w:pPr>
    </w:lvl>
    <w:lvl w:ilvl="2" w:tplc="0409001B" w:tentative="1">
      <w:start w:val="1"/>
      <w:numFmt w:val="lowerRoman"/>
      <w:lvlText w:val="%3."/>
      <w:lvlJc w:val="right"/>
      <w:pPr>
        <w:ind w:left="4349" w:hanging="180"/>
      </w:pPr>
    </w:lvl>
    <w:lvl w:ilvl="3" w:tplc="0409000F" w:tentative="1">
      <w:start w:val="1"/>
      <w:numFmt w:val="decimal"/>
      <w:lvlText w:val="%4."/>
      <w:lvlJc w:val="left"/>
      <w:pPr>
        <w:ind w:left="5069" w:hanging="360"/>
      </w:pPr>
    </w:lvl>
    <w:lvl w:ilvl="4" w:tplc="04090019" w:tentative="1">
      <w:start w:val="1"/>
      <w:numFmt w:val="lowerLetter"/>
      <w:lvlText w:val="%5."/>
      <w:lvlJc w:val="left"/>
      <w:pPr>
        <w:ind w:left="5789" w:hanging="360"/>
      </w:pPr>
    </w:lvl>
    <w:lvl w:ilvl="5" w:tplc="0409001B" w:tentative="1">
      <w:start w:val="1"/>
      <w:numFmt w:val="lowerRoman"/>
      <w:lvlText w:val="%6."/>
      <w:lvlJc w:val="right"/>
      <w:pPr>
        <w:ind w:left="6509" w:hanging="180"/>
      </w:pPr>
    </w:lvl>
    <w:lvl w:ilvl="6" w:tplc="0409000F" w:tentative="1">
      <w:start w:val="1"/>
      <w:numFmt w:val="decimal"/>
      <w:lvlText w:val="%7."/>
      <w:lvlJc w:val="left"/>
      <w:pPr>
        <w:ind w:left="7229" w:hanging="360"/>
      </w:pPr>
    </w:lvl>
    <w:lvl w:ilvl="7" w:tplc="04090019" w:tentative="1">
      <w:start w:val="1"/>
      <w:numFmt w:val="lowerLetter"/>
      <w:lvlText w:val="%8."/>
      <w:lvlJc w:val="left"/>
      <w:pPr>
        <w:ind w:left="7949" w:hanging="360"/>
      </w:pPr>
    </w:lvl>
    <w:lvl w:ilvl="8" w:tplc="0409001B" w:tentative="1">
      <w:start w:val="1"/>
      <w:numFmt w:val="lowerRoman"/>
      <w:lvlText w:val="%9."/>
      <w:lvlJc w:val="right"/>
      <w:pPr>
        <w:ind w:left="8669" w:hanging="180"/>
      </w:pPr>
    </w:lvl>
  </w:abstractNum>
  <w:abstractNum w:abstractNumId="98"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D1445CA"/>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1" w15:restartNumberingAfterBreak="0">
    <w:nsid w:val="7EB41680"/>
    <w:multiLevelType w:val="multilevel"/>
    <w:tmpl w:val="8070E812"/>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tabs>
          <w:tab w:val="num" w:pos="1428"/>
        </w:tabs>
        <w:ind w:left="1212"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7665"/>
        </w:tabs>
        <w:ind w:left="7593" w:hanging="648"/>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20"/>
        </w:tabs>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2"/>
  </w:num>
  <w:num w:numId="2">
    <w:abstractNumId w:val="83"/>
  </w:num>
  <w:num w:numId="3">
    <w:abstractNumId w:val="98"/>
  </w:num>
  <w:num w:numId="4">
    <w:abstractNumId w:val="8"/>
  </w:num>
  <w:num w:numId="5">
    <w:abstractNumId w:val="19"/>
  </w:num>
  <w:num w:numId="6">
    <w:abstractNumId w:val="41"/>
  </w:num>
  <w:num w:numId="7">
    <w:abstractNumId w:val="36"/>
  </w:num>
  <w:num w:numId="8">
    <w:abstractNumId w:val="13"/>
  </w:num>
  <w:num w:numId="9">
    <w:abstractNumId w:val="78"/>
  </w:num>
  <w:num w:numId="10">
    <w:abstractNumId w:val="54"/>
  </w:num>
  <w:num w:numId="11">
    <w:abstractNumId w:val="7"/>
  </w:num>
  <w:num w:numId="12">
    <w:abstractNumId w:val="1"/>
  </w:num>
  <w:num w:numId="13">
    <w:abstractNumId w:val="67"/>
  </w:num>
  <w:num w:numId="14">
    <w:abstractNumId w:val="61"/>
  </w:num>
  <w:num w:numId="15">
    <w:abstractNumId w:val="100"/>
  </w:num>
  <w:num w:numId="16">
    <w:abstractNumId w:val="45"/>
  </w:num>
  <w:num w:numId="17">
    <w:abstractNumId w:val="14"/>
  </w:num>
  <w:num w:numId="18">
    <w:abstractNumId w:val="2"/>
  </w:num>
  <w:num w:numId="19">
    <w:abstractNumId w:val="5"/>
  </w:num>
  <w:num w:numId="20">
    <w:abstractNumId w:val="47"/>
  </w:num>
  <w:num w:numId="21">
    <w:abstractNumId w:val="25"/>
  </w:num>
  <w:num w:numId="22">
    <w:abstractNumId w:val="87"/>
  </w:num>
  <w:num w:numId="23">
    <w:abstractNumId w:val="40"/>
  </w:num>
  <w:num w:numId="24">
    <w:abstractNumId w:val="82"/>
  </w:num>
  <w:num w:numId="25">
    <w:abstractNumId w:val="38"/>
  </w:num>
  <w:num w:numId="26">
    <w:abstractNumId w:val="90"/>
  </w:num>
  <w:num w:numId="27">
    <w:abstractNumId w:val="91"/>
  </w:num>
  <w:num w:numId="28">
    <w:abstractNumId w:val="65"/>
  </w:num>
  <w:num w:numId="29">
    <w:abstractNumId w:val="68"/>
  </w:num>
  <w:num w:numId="30">
    <w:abstractNumId w:val="9"/>
  </w:num>
  <w:num w:numId="31">
    <w:abstractNumId w:val="30"/>
  </w:num>
  <w:num w:numId="32">
    <w:abstractNumId w:val="60"/>
  </w:num>
  <w:num w:numId="33">
    <w:abstractNumId w:val="23"/>
  </w:num>
  <w:num w:numId="34">
    <w:abstractNumId w:val="63"/>
  </w:num>
  <w:num w:numId="35">
    <w:abstractNumId w:val="27"/>
  </w:num>
  <w:num w:numId="36">
    <w:abstractNumId w:val="64"/>
  </w:num>
  <w:num w:numId="37">
    <w:abstractNumId w:val="39"/>
  </w:num>
  <w:num w:numId="38">
    <w:abstractNumId w:val="88"/>
  </w:num>
  <w:num w:numId="39">
    <w:abstractNumId w:val="59"/>
  </w:num>
  <w:num w:numId="40">
    <w:abstractNumId w:val="70"/>
  </w:num>
  <w:num w:numId="41">
    <w:abstractNumId w:val="22"/>
  </w:num>
  <w:num w:numId="42">
    <w:abstractNumId w:val="3"/>
  </w:num>
  <w:num w:numId="43">
    <w:abstractNumId w:val="71"/>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8"/>
  </w:num>
  <w:num w:numId="47">
    <w:abstractNumId w:val="77"/>
  </w:num>
  <w:num w:numId="48">
    <w:abstractNumId w:val="85"/>
  </w:num>
  <w:num w:numId="49">
    <w:abstractNumId w:val="56"/>
  </w:num>
  <w:num w:numId="50">
    <w:abstractNumId w:val="57"/>
  </w:num>
  <w:num w:numId="51">
    <w:abstractNumId w:val="50"/>
  </w:num>
  <w:num w:numId="52">
    <w:abstractNumId w:val="8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9"/>
  </w:num>
  <w:num w:numId="59">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2"/>
  </w:num>
  <w:num w:numId="62">
    <w:abstractNumId w:val="101"/>
  </w:num>
  <w:num w:numId="63">
    <w:abstractNumId w:val="10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101"/>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1"/>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4"/>
  </w:num>
  <w:num w:numId="69">
    <w:abstractNumId w:val="51"/>
  </w:num>
  <w:num w:numId="70">
    <w:abstractNumId w:val="10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num>
  <w:num w:numId="72">
    <w:abstractNumId w:val="18"/>
  </w:num>
  <w:num w:numId="73">
    <w:abstractNumId w:val="33"/>
  </w:num>
  <w:num w:numId="74">
    <w:abstractNumId w:val="0"/>
  </w:num>
  <w:num w:numId="75">
    <w:abstractNumId w:val="37"/>
  </w:num>
  <w:num w:numId="76">
    <w:abstractNumId w:val="24"/>
  </w:num>
  <w:num w:numId="77">
    <w:abstractNumId w:val="16"/>
  </w:num>
  <w:num w:numId="78">
    <w:abstractNumId w:val="46"/>
  </w:num>
  <w:num w:numId="79">
    <w:abstractNumId w:val="20"/>
  </w:num>
  <w:num w:numId="80">
    <w:abstractNumId w:val="96"/>
  </w:num>
  <w:num w:numId="81">
    <w:abstractNumId w:val="95"/>
  </w:num>
  <w:num w:numId="82">
    <w:abstractNumId w:val="74"/>
  </w:num>
  <w:num w:numId="83">
    <w:abstractNumId w:val="93"/>
  </w:num>
  <w:num w:numId="84">
    <w:abstractNumId w:val="52"/>
  </w:num>
  <w:num w:numId="85">
    <w:abstractNumId w:val="26"/>
  </w:num>
  <w:num w:numId="86">
    <w:abstractNumId w:val="42"/>
  </w:num>
  <w:num w:numId="87">
    <w:abstractNumId w:val="32"/>
  </w:num>
  <w:num w:numId="88">
    <w:abstractNumId w:val="29"/>
  </w:num>
  <w:num w:numId="89">
    <w:abstractNumId w:val="75"/>
  </w:num>
  <w:num w:numId="90">
    <w:abstractNumId w:val="17"/>
  </w:num>
  <w:num w:numId="91">
    <w:abstractNumId w:val="6"/>
  </w:num>
  <w:num w:numId="92">
    <w:abstractNumId w:val="66"/>
  </w:num>
  <w:num w:numId="93">
    <w:abstractNumId w:val="53"/>
  </w:num>
  <w:num w:numId="94">
    <w:abstractNumId w:val="31"/>
  </w:num>
  <w:num w:numId="95">
    <w:abstractNumId w:val="80"/>
  </w:num>
  <w:num w:numId="96">
    <w:abstractNumId w:val="76"/>
  </w:num>
  <w:num w:numId="97">
    <w:abstractNumId w:val="69"/>
  </w:num>
  <w:num w:numId="98">
    <w:abstractNumId w:val="10"/>
  </w:num>
  <w:num w:numId="99">
    <w:abstractNumId w:val="86"/>
  </w:num>
  <w:num w:numId="100">
    <w:abstractNumId w:val="97"/>
  </w:num>
  <w:num w:numId="101">
    <w:abstractNumId w:val="73"/>
  </w:num>
  <w:num w:numId="102">
    <w:abstractNumId w:val="94"/>
  </w:num>
  <w:num w:numId="103">
    <w:abstractNumId w:val="11"/>
  </w:num>
  <w:num w:numId="104">
    <w:abstractNumId w:val="79"/>
  </w:num>
  <w:num w:numId="10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3"/>
  </w:num>
  <w:num w:numId="107">
    <w:abstractNumId w:val="28"/>
  </w:num>
  <w:num w:numId="108">
    <w:abstractNumId w:val="55"/>
  </w:num>
  <w:num w:numId="109">
    <w:abstractNumId w:val="101"/>
  </w:num>
  <w:num w:numId="110">
    <w:abstractNumId w:val="44"/>
  </w:num>
  <w:num w:numId="111">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40F"/>
    <w:rsid w:val="00001BD9"/>
    <w:rsid w:val="00001EB7"/>
    <w:rsid w:val="00003FB4"/>
    <w:rsid w:val="00005097"/>
    <w:rsid w:val="00014501"/>
    <w:rsid w:val="0001749D"/>
    <w:rsid w:val="0002204A"/>
    <w:rsid w:val="00022870"/>
    <w:rsid w:val="0002298C"/>
    <w:rsid w:val="0002509A"/>
    <w:rsid w:val="000250BF"/>
    <w:rsid w:val="00027859"/>
    <w:rsid w:val="000308ED"/>
    <w:rsid w:val="00031519"/>
    <w:rsid w:val="000315FF"/>
    <w:rsid w:val="00031B65"/>
    <w:rsid w:val="00032614"/>
    <w:rsid w:val="00033835"/>
    <w:rsid w:val="0004141B"/>
    <w:rsid w:val="000431D5"/>
    <w:rsid w:val="00043387"/>
    <w:rsid w:val="0004556E"/>
    <w:rsid w:val="00045F48"/>
    <w:rsid w:val="00045F9D"/>
    <w:rsid w:val="000504A2"/>
    <w:rsid w:val="00050E02"/>
    <w:rsid w:val="000519F0"/>
    <w:rsid w:val="00052D34"/>
    <w:rsid w:val="0005371C"/>
    <w:rsid w:val="00055676"/>
    <w:rsid w:val="000620B4"/>
    <w:rsid w:val="000640CC"/>
    <w:rsid w:val="00064344"/>
    <w:rsid w:val="0006522D"/>
    <w:rsid w:val="00066856"/>
    <w:rsid w:val="000671CF"/>
    <w:rsid w:val="0006785C"/>
    <w:rsid w:val="00067951"/>
    <w:rsid w:val="00067DB1"/>
    <w:rsid w:val="00077CD9"/>
    <w:rsid w:val="00080693"/>
    <w:rsid w:val="00086D29"/>
    <w:rsid w:val="00086EE4"/>
    <w:rsid w:val="0008792A"/>
    <w:rsid w:val="000924DD"/>
    <w:rsid w:val="00092F30"/>
    <w:rsid w:val="00093ED7"/>
    <w:rsid w:val="000952C1"/>
    <w:rsid w:val="00095789"/>
    <w:rsid w:val="0009639E"/>
    <w:rsid w:val="000B081A"/>
    <w:rsid w:val="000B4D82"/>
    <w:rsid w:val="000B4F90"/>
    <w:rsid w:val="000B7930"/>
    <w:rsid w:val="000B7CD0"/>
    <w:rsid w:val="000C1ACD"/>
    <w:rsid w:val="000C47D0"/>
    <w:rsid w:val="000C54C1"/>
    <w:rsid w:val="000C651C"/>
    <w:rsid w:val="000C797A"/>
    <w:rsid w:val="000D0AD6"/>
    <w:rsid w:val="000D0BB0"/>
    <w:rsid w:val="000D3648"/>
    <w:rsid w:val="000D5235"/>
    <w:rsid w:val="000E1A78"/>
    <w:rsid w:val="000E1CA7"/>
    <w:rsid w:val="000E43D8"/>
    <w:rsid w:val="000E5F01"/>
    <w:rsid w:val="000E71F9"/>
    <w:rsid w:val="000F1221"/>
    <w:rsid w:val="000F16E2"/>
    <w:rsid w:val="000F3A90"/>
    <w:rsid w:val="000F3C7B"/>
    <w:rsid w:val="000F6674"/>
    <w:rsid w:val="000F6FCB"/>
    <w:rsid w:val="000F7F85"/>
    <w:rsid w:val="00100CD2"/>
    <w:rsid w:val="00104B7A"/>
    <w:rsid w:val="00110AD4"/>
    <w:rsid w:val="00112C03"/>
    <w:rsid w:val="001142DD"/>
    <w:rsid w:val="00115065"/>
    <w:rsid w:val="00115234"/>
    <w:rsid w:val="00115A08"/>
    <w:rsid w:val="00115EBE"/>
    <w:rsid w:val="001207DD"/>
    <w:rsid w:val="00125759"/>
    <w:rsid w:val="00130148"/>
    <w:rsid w:val="00135B4D"/>
    <w:rsid w:val="0014034E"/>
    <w:rsid w:val="00140C91"/>
    <w:rsid w:val="00143841"/>
    <w:rsid w:val="0014600C"/>
    <w:rsid w:val="00150924"/>
    <w:rsid w:val="00152F7D"/>
    <w:rsid w:val="00153B59"/>
    <w:rsid w:val="00155AA7"/>
    <w:rsid w:val="00156569"/>
    <w:rsid w:val="0015684F"/>
    <w:rsid w:val="001577FA"/>
    <w:rsid w:val="00160CC9"/>
    <w:rsid w:val="00162C8E"/>
    <w:rsid w:val="001636AD"/>
    <w:rsid w:val="00164696"/>
    <w:rsid w:val="00165351"/>
    <w:rsid w:val="00167323"/>
    <w:rsid w:val="00167E34"/>
    <w:rsid w:val="00171FB2"/>
    <w:rsid w:val="00174B7C"/>
    <w:rsid w:val="00174EDC"/>
    <w:rsid w:val="00174F47"/>
    <w:rsid w:val="00176201"/>
    <w:rsid w:val="00176297"/>
    <w:rsid w:val="00177283"/>
    <w:rsid w:val="0018121D"/>
    <w:rsid w:val="00183F51"/>
    <w:rsid w:val="0019164C"/>
    <w:rsid w:val="001917CE"/>
    <w:rsid w:val="001929AB"/>
    <w:rsid w:val="00193EE7"/>
    <w:rsid w:val="00196A89"/>
    <w:rsid w:val="001A2B27"/>
    <w:rsid w:val="001A4E43"/>
    <w:rsid w:val="001B03FF"/>
    <w:rsid w:val="001B0FDA"/>
    <w:rsid w:val="001B211A"/>
    <w:rsid w:val="001B4138"/>
    <w:rsid w:val="001B4EFD"/>
    <w:rsid w:val="001B54DD"/>
    <w:rsid w:val="001B639C"/>
    <w:rsid w:val="001C058E"/>
    <w:rsid w:val="001C05CC"/>
    <w:rsid w:val="001C1E12"/>
    <w:rsid w:val="001C3CBE"/>
    <w:rsid w:val="001C426D"/>
    <w:rsid w:val="001C4DD9"/>
    <w:rsid w:val="001C7650"/>
    <w:rsid w:val="001D39ED"/>
    <w:rsid w:val="001D51BA"/>
    <w:rsid w:val="001D6362"/>
    <w:rsid w:val="001D69D2"/>
    <w:rsid w:val="001D7EF2"/>
    <w:rsid w:val="001E1C0C"/>
    <w:rsid w:val="001E1D59"/>
    <w:rsid w:val="001E4A07"/>
    <w:rsid w:val="001E4A66"/>
    <w:rsid w:val="001E6C7B"/>
    <w:rsid w:val="001F0370"/>
    <w:rsid w:val="001F28C2"/>
    <w:rsid w:val="001F32FC"/>
    <w:rsid w:val="001F636A"/>
    <w:rsid w:val="002008CB"/>
    <w:rsid w:val="0020349B"/>
    <w:rsid w:val="00205149"/>
    <w:rsid w:val="0020552A"/>
    <w:rsid w:val="00206F11"/>
    <w:rsid w:val="002125D9"/>
    <w:rsid w:val="00215BBB"/>
    <w:rsid w:val="002160D7"/>
    <w:rsid w:val="00222610"/>
    <w:rsid w:val="002266C9"/>
    <w:rsid w:val="00226B8F"/>
    <w:rsid w:val="00226E9E"/>
    <w:rsid w:val="002278A3"/>
    <w:rsid w:val="0023265D"/>
    <w:rsid w:val="0023329C"/>
    <w:rsid w:val="0023338E"/>
    <w:rsid w:val="0023533A"/>
    <w:rsid w:val="00235DC3"/>
    <w:rsid w:val="00242E17"/>
    <w:rsid w:val="00243127"/>
    <w:rsid w:val="00243182"/>
    <w:rsid w:val="002436D1"/>
    <w:rsid w:val="00244125"/>
    <w:rsid w:val="002451FF"/>
    <w:rsid w:val="00245265"/>
    <w:rsid w:val="00246A2A"/>
    <w:rsid w:val="0025052A"/>
    <w:rsid w:val="00257716"/>
    <w:rsid w:val="002623E2"/>
    <w:rsid w:val="0026250E"/>
    <w:rsid w:val="00264A94"/>
    <w:rsid w:val="002652AA"/>
    <w:rsid w:val="002661C6"/>
    <w:rsid w:val="0026732B"/>
    <w:rsid w:val="00270CE4"/>
    <w:rsid w:val="00275916"/>
    <w:rsid w:val="0027748A"/>
    <w:rsid w:val="002774A4"/>
    <w:rsid w:val="00282AC7"/>
    <w:rsid w:val="002831C9"/>
    <w:rsid w:val="0028348D"/>
    <w:rsid w:val="0028376A"/>
    <w:rsid w:val="002856B8"/>
    <w:rsid w:val="00285FA2"/>
    <w:rsid w:val="00286451"/>
    <w:rsid w:val="00286B7D"/>
    <w:rsid w:val="00287407"/>
    <w:rsid w:val="00287BD7"/>
    <w:rsid w:val="00291AAB"/>
    <w:rsid w:val="00293D43"/>
    <w:rsid w:val="00296A57"/>
    <w:rsid w:val="002A13DD"/>
    <w:rsid w:val="002A748D"/>
    <w:rsid w:val="002B4FEE"/>
    <w:rsid w:val="002B570A"/>
    <w:rsid w:val="002B6131"/>
    <w:rsid w:val="002B7CC1"/>
    <w:rsid w:val="002C7B56"/>
    <w:rsid w:val="002D4F7E"/>
    <w:rsid w:val="002D53E4"/>
    <w:rsid w:val="002D54C4"/>
    <w:rsid w:val="002D76D6"/>
    <w:rsid w:val="002D79BD"/>
    <w:rsid w:val="002D79FF"/>
    <w:rsid w:val="002E0C40"/>
    <w:rsid w:val="002E180D"/>
    <w:rsid w:val="002E2B92"/>
    <w:rsid w:val="002E4B18"/>
    <w:rsid w:val="002E63CD"/>
    <w:rsid w:val="002F0591"/>
    <w:rsid w:val="002F0EB7"/>
    <w:rsid w:val="002F18DB"/>
    <w:rsid w:val="002F195A"/>
    <w:rsid w:val="002F6EB4"/>
    <w:rsid w:val="002F7E02"/>
    <w:rsid w:val="0030754F"/>
    <w:rsid w:val="00307B76"/>
    <w:rsid w:val="003109EB"/>
    <w:rsid w:val="003147C9"/>
    <w:rsid w:val="00316AB2"/>
    <w:rsid w:val="00320426"/>
    <w:rsid w:val="00322E74"/>
    <w:rsid w:val="0032308E"/>
    <w:rsid w:val="0032397F"/>
    <w:rsid w:val="00324634"/>
    <w:rsid w:val="0033307F"/>
    <w:rsid w:val="00335167"/>
    <w:rsid w:val="00336E06"/>
    <w:rsid w:val="003427C2"/>
    <w:rsid w:val="0034644F"/>
    <w:rsid w:val="00351025"/>
    <w:rsid w:val="0035423E"/>
    <w:rsid w:val="00354477"/>
    <w:rsid w:val="00354D87"/>
    <w:rsid w:val="00357AC6"/>
    <w:rsid w:val="00357D07"/>
    <w:rsid w:val="00363DCA"/>
    <w:rsid w:val="0036575E"/>
    <w:rsid w:val="0036629E"/>
    <w:rsid w:val="003672BD"/>
    <w:rsid w:val="00367B8F"/>
    <w:rsid w:val="00370648"/>
    <w:rsid w:val="00371D89"/>
    <w:rsid w:val="0037215E"/>
    <w:rsid w:val="00372635"/>
    <w:rsid w:val="0037265C"/>
    <w:rsid w:val="0037690E"/>
    <w:rsid w:val="00376956"/>
    <w:rsid w:val="003776C2"/>
    <w:rsid w:val="0038060C"/>
    <w:rsid w:val="00381FBD"/>
    <w:rsid w:val="003821D7"/>
    <w:rsid w:val="00385D6D"/>
    <w:rsid w:val="003865B7"/>
    <w:rsid w:val="003905ED"/>
    <w:rsid w:val="00390F4B"/>
    <w:rsid w:val="00391AAF"/>
    <w:rsid w:val="00394B0B"/>
    <w:rsid w:val="00395E71"/>
    <w:rsid w:val="0039794B"/>
    <w:rsid w:val="003A0C2A"/>
    <w:rsid w:val="003A3DE4"/>
    <w:rsid w:val="003A4555"/>
    <w:rsid w:val="003A4A38"/>
    <w:rsid w:val="003A6B89"/>
    <w:rsid w:val="003A7DA2"/>
    <w:rsid w:val="003B3861"/>
    <w:rsid w:val="003B448A"/>
    <w:rsid w:val="003B4654"/>
    <w:rsid w:val="003B66A2"/>
    <w:rsid w:val="003B7BF8"/>
    <w:rsid w:val="003B7F81"/>
    <w:rsid w:val="003C2422"/>
    <w:rsid w:val="003C5528"/>
    <w:rsid w:val="003C651D"/>
    <w:rsid w:val="003D145C"/>
    <w:rsid w:val="003D1E9A"/>
    <w:rsid w:val="003D27C3"/>
    <w:rsid w:val="003D390F"/>
    <w:rsid w:val="003D6577"/>
    <w:rsid w:val="003D6A69"/>
    <w:rsid w:val="003D7B02"/>
    <w:rsid w:val="003E017D"/>
    <w:rsid w:val="003E01DB"/>
    <w:rsid w:val="003E0254"/>
    <w:rsid w:val="003F065A"/>
    <w:rsid w:val="003F24DF"/>
    <w:rsid w:val="003F4DFB"/>
    <w:rsid w:val="003F5AAF"/>
    <w:rsid w:val="0040378A"/>
    <w:rsid w:val="00403FE2"/>
    <w:rsid w:val="004068DE"/>
    <w:rsid w:val="00407D6E"/>
    <w:rsid w:val="00410FD6"/>
    <w:rsid w:val="00411192"/>
    <w:rsid w:val="00411C98"/>
    <w:rsid w:val="004130C5"/>
    <w:rsid w:val="004140DF"/>
    <w:rsid w:val="004204CD"/>
    <w:rsid w:val="0042288C"/>
    <w:rsid w:val="00423F7A"/>
    <w:rsid w:val="00425DDB"/>
    <w:rsid w:val="00426CCA"/>
    <w:rsid w:val="00433BFA"/>
    <w:rsid w:val="00433DB0"/>
    <w:rsid w:val="00435600"/>
    <w:rsid w:val="0044186F"/>
    <w:rsid w:val="00441CC2"/>
    <w:rsid w:val="004424CD"/>
    <w:rsid w:val="004470CF"/>
    <w:rsid w:val="004473B4"/>
    <w:rsid w:val="004514F4"/>
    <w:rsid w:val="004533BC"/>
    <w:rsid w:val="00453D29"/>
    <w:rsid w:val="00454F03"/>
    <w:rsid w:val="00461701"/>
    <w:rsid w:val="00462B31"/>
    <w:rsid w:val="00462CC6"/>
    <w:rsid w:val="0046382B"/>
    <w:rsid w:val="004647CE"/>
    <w:rsid w:val="00466F57"/>
    <w:rsid w:val="00467B2E"/>
    <w:rsid w:val="00470483"/>
    <w:rsid w:val="004761AA"/>
    <w:rsid w:val="00476DDE"/>
    <w:rsid w:val="004773AE"/>
    <w:rsid w:val="00477D10"/>
    <w:rsid w:val="004803F0"/>
    <w:rsid w:val="00481654"/>
    <w:rsid w:val="00484B37"/>
    <w:rsid w:val="00487696"/>
    <w:rsid w:val="004A179A"/>
    <w:rsid w:val="004A2A1F"/>
    <w:rsid w:val="004A4EA6"/>
    <w:rsid w:val="004A6E62"/>
    <w:rsid w:val="004B2FC5"/>
    <w:rsid w:val="004B6BD7"/>
    <w:rsid w:val="004C0475"/>
    <w:rsid w:val="004C09A9"/>
    <w:rsid w:val="004C22E0"/>
    <w:rsid w:val="004C73DC"/>
    <w:rsid w:val="004D1856"/>
    <w:rsid w:val="004D1C97"/>
    <w:rsid w:val="004D4DB4"/>
    <w:rsid w:val="004D6CE5"/>
    <w:rsid w:val="004D701A"/>
    <w:rsid w:val="004E01A5"/>
    <w:rsid w:val="004E44E9"/>
    <w:rsid w:val="004E4E21"/>
    <w:rsid w:val="004E6924"/>
    <w:rsid w:val="004E706C"/>
    <w:rsid w:val="004E7448"/>
    <w:rsid w:val="004F13B1"/>
    <w:rsid w:val="0050072F"/>
    <w:rsid w:val="005026A1"/>
    <w:rsid w:val="00502AA6"/>
    <w:rsid w:val="00504B42"/>
    <w:rsid w:val="00511299"/>
    <w:rsid w:val="00511816"/>
    <w:rsid w:val="00513BDB"/>
    <w:rsid w:val="00513E03"/>
    <w:rsid w:val="005165EC"/>
    <w:rsid w:val="0051779F"/>
    <w:rsid w:val="00520487"/>
    <w:rsid w:val="00520525"/>
    <w:rsid w:val="00521327"/>
    <w:rsid w:val="00522E36"/>
    <w:rsid w:val="00523E20"/>
    <w:rsid w:val="00524E81"/>
    <w:rsid w:val="00525612"/>
    <w:rsid w:val="00526983"/>
    <w:rsid w:val="00527E35"/>
    <w:rsid w:val="005312C3"/>
    <w:rsid w:val="00532D8C"/>
    <w:rsid w:val="0053466E"/>
    <w:rsid w:val="0053616C"/>
    <w:rsid w:val="00537A4B"/>
    <w:rsid w:val="0054100F"/>
    <w:rsid w:val="00541328"/>
    <w:rsid w:val="005434CC"/>
    <w:rsid w:val="00543956"/>
    <w:rsid w:val="00544676"/>
    <w:rsid w:val="00545382"/>
    <w:rsid w:val="005459F6"/>
    <w:rsid w:val="00545CC2"/>
    <w:rsid w:val="00546691"/>
    <w:rsid w:val="00546D67"/>
    <w:rsid w:val="00551933"/>
    <w:rsid w:val="0055349E"/>
    <w:rsid w:val="005543AF"/>
    <w:rsid w:val="005576B1"/>
    <w:rsid w:val="00561648"/>
    <w:rsid w:val="00563A47"/>
    <w:rsid w:val="005642DE"/>
    <w:rsid w:val="00570497"/>
    <w:rsid w:val="00570632"/>
    <w:rsid w:val="00572321"/>
    <w:rsid w:val="00580F87"/>
    <w:rsid w:val="005826DB"/>
    <w:rsid w:val="00584AA8"/>
    <w:rsid w:val="0058516D"/>
    <w:rsid w:val="00585EC9"/>
    <w:rsid w:val="005925AF"/>
    <w:rsid w:val="0059415F"/>
    <w:rsid w:val="00595EB4"/>
    <w:rsid w:val="00596C72"/>
    <w:rsid w:val="00597FF8"/>
    <w:rsid w:val="005A044A"/>
    <w:rsid w:val="005A0F96"/>
    <w:rsid w:val="005A11B7"/>
    <w:rsid w:val="005A23F6"/>
    <w:rsid w:val="005A26D1"/>
    <w:rsid w:val="005A2708"/>
    <w:rsid w:val="005A5BEC"/>
    <w:rsid w:val="005A6711"/>
    <w:rsid w:val="005B2B66"/>
    <w:rsid w:val="005B3FB7"/>
    <w:rsid w:val="005B55CD"/>
    <w:rsid w:val="005B681A"/>
    <w:rsid w:val="005B7908"/>
    <w:rsid w:val="005B7A2B"/>
    <w:rsid w:val="005C0045"/>
    <w:rsid w:val="005C0B44"/>
    <w:rsid w:val="005C14F0"/>
    <w:rsid w:val="005C37FD"/>
    <w:rsid w:val="005C5A47"/>
    <w:rsid w:val="005C6277"/>
    <w:rsid w:val="005D0506"/>
    <w:rsid w:val="005D65B0"/>
    <w:rsid w:val="005E16DB"/>
    <w:rsid w:val="005E29CC"/>
    <w:rsid w:val="005E3B6C"/>
    <w:rsid w:val="005F000F"/>
    <w:rsid w:val="005F195A"/>
    <w:rsid w:val="005F24AF"/>
    <w:rsid w:val="005F41CD"/>
    <w:rsid w:val="005F5B5D"/>
    <w:rsid w:val="005F6405"/>
    <w:rsid w:val="005F734C"/>
    <w:rsid w:val="00601E15"/>
    <w:rsid w:val="00603FC6"/>
    <w:rsid w:val="0060455C"/>
    <w:rsid w:val="006053E9"/>
    <w:rsid w:val="006146C4"/>
    <w:rsid w:val="00614D8B"/>
    <w:rsid w:val="00614DAB"/>
    <w:rsid w:val="006158F3"/>
    <w:rsid w:val="00621F6A"/>
    <w:rsid w:val="00623EAF"/>
    <w:rsid w:val="0062548E"/>
    <w:rsid w:val="006256CA"/>
    <w:rsid w:val="00625846"/>
    <w:rsid w:val="00627F42"/>
    <w:rsid w:val="00630730"/>
    <w:rsid w:val="00630C25"/>
    <w:rsid w:val="00630DB3"/>
    <w:rsid w:val="00631D1C"/>
    <w:rsid w:val="006321F5"/>
    <w:rsid w:val="00632892"/>
    <w:rsid w:val="00633542"/>
    <w:rsid w:val="00633CA9"/>
    <w:rsid w:val="006375CF"/>
    <w:rsid w:val="00643D40"/>
    <w:rsid w:val="00647368"/>
    <w:rsid w:val="00652984"/>
    <w:rsid w:val="00652ED5"/>
    <w:rsid w:val="00663129"/>
    <w:rsid w:val="00663D21"/>
    <w:rsid w:val="006670B4"/>
    <w:rsid w:val="00670055"/>
    <w:rsid w:val="006712D3"/>
    <w:rsid w:val="00672F1F"/>
    <w:rsid w:val="00673421"/>
    <w:rsid w:val="00673996"/>
    <w:rsid w:val="0067740F"/>
    <w:rsid w:val="006774F9"/>
    <w:rsid w:val="00680CE6"/>
    <w:rsid w:val="00683DAC"/>
    <w:rsid w:val="00684787"/>
    <w:rsid w:val="0068505F"/>
    <w:rsid w:val="0068562E"/>
    <w:rsid w:val="00686FD5"/>
    <w:rsid w:val="00690471"/>
    <w:rsid w:val="00693724"/>
    <w:rsid w:val="006955E5"/>
    <w:rsid w:val="00695D4D"/>
    <w:rsid w:val="006966BC"/>
    <w:rsid w:val="006A6E26"/>
    <w:rsid w:val="006B028E"/>
    <w:rsid w:val="006B0481"/>
    <w:rsid w:val="006B1BA3"/>
    <w:rsid w:val="006B3286"/>
    <w:rsid w:val="006B38A0"/>
    <w:rsid w:val="006B3BF3"/>
    <w:rsid w:val="006C14ED"/>
    <w:rsid w:val="006C1C8C"/>
    <w:rsid w:val="006C31FC"/>
    <w:rsid w:val="006C3AF8"/>
    <w:rsid w:val="006D0B16"/>
    <w:rsid w:val="006D1A85"/>
    <w:rsid w:val="006D5EC1"/>
    <w:rsid w:val="006D7B7B"/>
    <w:rsid w:val="006E014F"/>
    <w:rsid w:val="006E0760"/>
    <w:rsid w:val="006E0814"/>
    <w:rsid w:val="006E1842"/>
    <w:rsid w:val="006E6868"/>
    <w:rsid w:val="006F1360"/>
    <w:rsid w:val="006F3A8E"/>
    <w:rsid w:val="006F6018"/>
    <w:rsid w:val="006F7345"/>
    <w:rsid w:val="0070163F"/>
    <w:rsid w:val="00701BC4"/>
    <w:rsid w:val="007048DB"/>
    <w:rsid w:val="00705F5D"/>
    <w:rsid w:val="00707B44"/>
    <w:rsid w:val="00711466"/>
    <w:rsid w:val="00711F8C"/>
    <w:rsid w:val="00712644"/>
    <w:rsid w:val="007140FA"/>
    <w:rsid w:val="007155A5"/>
    <w:rsid w:val="0071597F"/>
    <w:rsid w:val="007159F6"/>
    <w:rsid w:val="00716DB2"/>
    <w:rsid w:val="00717292"/>
    <w:rsid w:val="0071746D"/>
    <w:rsid w:val="00720199"/>
    <w:rsid w:val="00722003"/>
    <w:rsid w:val="007221A5"/>
    <w:rsid w:val="007225A0"/>
    <w:rsid w:val="00722DD4"/>
    <w:rsid w:val="007238EE"/>
    <w:rsid w:val="0072598E"/>
    <w:rsid w:val="00726027"/>
    <w:rsid w:val="00726AF6"/>
    <w:rsid w:val="0072776B"/>
    <w:rsid w:val="00727BA2"/>
    <w:rsid w:val="007300D7"/>
    <w:rsid w:val="0073421A"/>
    <w:rsid w:val="007346E0"/>
    <w:rsid w:val="00737520"/>
    <w:rsid w:val="00741267"/>
    <w:rsid w:val="00743D6B"/>
    <w:rsid w:val="007464DD"/>
    <w:rsid w:val="00750F01"/>
    <w:rsid w:val="0075275A"/>
    <w:rsid w:val="0075781E"/>
    <w:rsid w:val="00760651"/>
    <w:rsid w:val="00762668"/>
    <w:rsid w:val="00762952"/>
    <w:rsid w:val="00762F66"/>
    <w:rsid w:val="00764046"/>
    <w:rsid w:val="0076448B"/>
    <w:rsid w:val="00766782"/>
    <w:rsid w:val="007676F7"/>
    <w:rsid w:val="00771815"/>
    <w:rsid w:val="0077255D"/>
    <w:rsid w:val="00777CDC"/>
    <w:rsid w:val="00780877"/>
    <w:rsid w:val="00781590"/>
    <w:rsid w:val="00781DDD"/>
    <w:rsid w:val="0078360C"/>
    <w:rsid w:val="00783B7F"/>
    <w:rsid w:val="00785484"/>
    <w:rsid w:val="0079049E"/>
    <w:rsid w:val="007921CB"/>
    <w:rsid w:val="0079272C"/>
    <w:rsid w:val="00792D93"/>
    <w:rsid w:val="00794520"/>
    <w:rsid w:val="007945CE"/>
    <w:rsid w:val="0079577A"/>
    <w:rsid w:val="0079658C"/>
    <w:rsid w:val="00797604"/>
    <w:rsid w:val="00797609"/>
    <w:rsid w:val="00797762"/>
    <w:rsid w:val="007A077D"/>
    <w:rsid w:val="007A2605"/>
    <w:rsid w:val="007A3E14"/>
    <w:rsid w:val="007B186E"/>
    <w:rsid w:val="007B3778"/>
    <w:rsid w:val="007B3C95"/>
    <w:rsid w:val="007B3D7F"/>
    <w:rsid w:val="007B533C"/>
    <w:rsid w:val="007C035D"/>
    <w:rsid w:val="007C06AE"/>
    <w:rsid w:val="007C0915"/>
    <w:rsid w:val="007C1564"/>
    <w:rsid w:val="007C1FE7"/>
    <w:rsid w:val="007C2385"/>
    <w:rsid w:val="007C5FAD"/>
    <w:rsid w:val="007C77B9"/>
    <w:rsid w:val="007D1A5C"/>
    <w:rsid w:val="007D3DB3"/>
    <w:rsid w:val="007D4B80"/>
    <w:rsid w:val="007D52A2"/>
    <w:rsid w:val="007D68B1"/>
    <w:rsid w:val="007D7BFA"/>
    <w:rsid w:val="007E15DC"/>
    <w:rsid w:val="007E186A"/>
    <w:rsid w:val="007E1FE2"/>
    <w:rsid w:val="007E39B6"/>
    <w:rsid w:val="007E3C13"/>
    <w:rsid w:val="007E4367"/>
    <w:rsid w:val="007E472F"/>
    <w:rsid w:val="007E59F5"/>
    <w:rsid w:val="007E74F2"/>
    <w:rsid w:val="007F107D"/>
    <w:rsid w:val="007F10C2"/>
    <w:rsid w:val="007F1214"/>
    <w:rsid w:val="008002B3"/>
    <w:rsid w:val="00801DF3"/>
    <w:rsid w:val="0080307D"/>
    <w:rsid w:val="008039D8"/>
    <w:rsid w:val="00810F76"/>
    <w:rsid w:val="00812383"/>
    <w:rsid w:val="008125B9"/>
    <w:rsid w:val="008154BD"/>
    <w:rsid w:val="008168BC"/>
    <w:rsid w:val="0082340B"/>
    <w:rsid w:val="00823E2F"/>
    <w:rsid w:val="008240DD"/>
    <w:rsid w:val="00824EE5"/>
    <w:rsid w:val="0082756F"/>
    <w:rsid w:val="00827834"/>
    <w:rsid w:val="00827E93"/>
    <w:rsid w:val="00830DB3"/>
    <w:rsid w:val="00832469"/>
    <w:rsid w:val="00834CD9"/>
    <w:rsid w:val="00834F71"/>
    <w:rsid w:val="008413C7"/>
    <w:rsid w:val="00843C06"/>
    <w:rsid w:val="00844012"/>
    <w:rsid w:val="008453BC"/>
    <w:rsid w:val="00846026"/>
    <w:rsid w:val="00846711"/>
    <w:rsid w:val="00846EBA"/>
    <w:rsid w:val="00851E42"/>
    <w:rsid w:val="0085259C"/>
    <w:rsid w:val="00855701"/>
    <w:rsid w:val="00855DB2"/>
    <w:rsid w:val="0086083A"/>
    <w:rsid w:val="0086105E"/>
    <w:rsid w:val="00861D55"/>
    <w:rsid w:val="00861FFD"/>
    <w:rsid w:val="008626DE"/>
    <w:rsid w:val="00863CD2"/>
    <w:rsid w:val="00864378"/>
    <w:rsid w:val="00866E77"/>
    <w:rsid w:val="008674CE"/>
    <w:rsid w:val="00872A05"/>
    <w:rsid w:val="00872E3C"/>
    <w:rsid w:val="008750DD"/>
    <w:rsid w:val="008751CE"/>
    <w:rsid w:val="0087544B"/>
    <w:rsid w:val="00875907"/>
    <w:rsid w:val="008769FA"/>
    <w:rsid w:val="0088285B"/>
    <w:rsid w:val="008849D5"/>
    <w:rsid w:val="00885927"/>
    <w:rsid w:val="00886AC5"/>
    <w:rsid w:val="00891780"/>
    <w:rsid w:val="0089311D"/>
    <w:rsid w:val="00893F48"/>
    <w:rsid w:val="00896CFA"/>
    <w:rsid w:val="008A0602"/>
    <w:rsid w:val="008A06CC"/>
    <w:rsid w:val="008A185E"/>
    <w:rsid w:val="008A1A52"/>
    <w:rsid w:val="008A37D2"/>
    <w:rsid w:val="008A52B8"/>
    <w:rsid w:val="008A5C94"/>
    <w:rsid w:val="008A62B0"/>
    <w:rsid w:val="008A6E0E"/>
    <w:rsid w:val="008B29B2"/>
    <w:rsid w:val="008B34D3"/>
    <w:rsid w:val="008B40F8"/>
    <w:rsid w:val="008B440E"/>
    <w:rsid w:val="008B7E1A"/>
    <w:rsid w:val="008C12C1"/>
    <w:rsid w:val="008C35D7"/>
    <w:rsid w:val="008C4935"/>
    <w:rsid w:val="008D64A6"/>
    <w:rsid w:val="008E027F"/>
    <w:rsid w:val="008E09BE"/>
    <w:rsid w:val="008E0A66"/>
    <w:rsid w:val="008E22B0"/>
    <w:rsid w:val="008E29C2"/>
    <w:rsid w:val="008E660D"/>
    <w:rsid w:val="008F00FA"/>
    <w:rsid w:val="008F2B3C"/>
    <w:rsid w:val="008F567C"/>
    <w:rsid w:val="00905381"/>
    <w:rsid w:val="009056D3"/>
    <w:rsid w:val="00906D66"/>
    <w:rsid w:val="0090779F"/>
    <w:rsid w:val="009115B6"/>
    <w:rsid w:val="0091786B"/>
    <w:rsid w:val="00921642"/>
    <w:rsid w:val="00924C16"/>
    <w:rsid w:val="00926623"/>
    <w:rsid w:val="00930281"/>
    <w:rsid w:val="00931FC8"/>
    <w:rsid w:val="009326E8"/>
    <w:rsid w:val="009343A6"/>
    <w:rsid w:val="0093498A"/>
    <w:rsid w:val="00934B3A"/>
    <w:rsid w:val="009360F9"/>
    <w:rsid w:val="00936E94"/>
    <w:rsid w:val="0094180E"/>
    <w:rsid w:val="00941E4C"/>
    <w:rsid w:val="0094522A"/>
    <w:rsid w:val="00945D57"/>
    <w:rsid w:val="00956608"/>
    <w:rsid w:val="009616CD"/>
    <w:rsid w:val="009623A7"/>
    <w:rsid w:val="0096306E"/>
    <w:rsid w:val="00963BB3"/>
    <w:rsid w:val="0096647E"/>
    <w:rsid w:val="00970E01"/>
    <w:rsid w:val="00972156"/>
    <w:rsid w:val="00972FA9"/>
    <w:rsid w:val="00974488"/>
    <w:rsid w:val="009746BF"/>
    <w:rsid w:val="00975C10"/>
    <w:rsid w:val="00976678"/>
    <w:rsid w:val="00983533"/>
    <w:rsid w:val="0099181D"/>
    <w:rsid w:val="00991CCF"/>
    <w:rsid w:val="009928C0"/>
    <w:rsid w:val="00994FFE"/>
    <w:rsid w:val="00995F3C"/>
    <w:rsid w:val="009968FA"/>
    <w:rsid w:val="009A1646"/>
    <w:rsid w:val="009A43F8"/>
    <w:rsid w:val="009A59B4"/>
    <w:rsid w:val="009A5E70"/>
    <w:rsid w:val="009A60ED"/>
    <w:rsid w:val="009B1801"/>
    <w:rsid w:val="009B1D0B"/>
    <w:rsid w:val="009C06FE"/>
    <w:rsid w:val="009C3E87"/>
    <w:rsid w:val="009C489E"/>
    <w:rsid w:val="009C63CE"/>
    <w:rsid w:val="009C6C1E"/>
    <w:rsid w:val="009D519A"/>
    <w:rsid w:val="009D769A"/>
    <w:rsid w:val="009E120E"/>
    <w:rsid w:val="009E313A"/>
    <w:rsid w:val="009E4D09"/>
    <w:rsid w:val="009E4F75"/>
    <w:rsid w:val="009F0A2F"/>
    <w:rsid w:val="009F690A"/>
    <w:rsid w:val="00A02151"/>
    <w:rsid w:val="00A03DDC"/>
    <w:rsid w:val="00A077D1"/>
    <w:rsid w:val="00A10B9C"/>
    <w:rsid w:val="00A11779"/>
    <w:rsid w:val="00A12B43"/>
    <w:rsid w:val="00A162F5"/>
    <w:rsid w:val="00A17A8C"/>
    <w:rsid w:val="00A22300"/>
    <w:rsid w:val="00A2240D"/>
    <w:rsid w:val="00A25617"/>
    <w:rsid w:val="00A2636D"/>
    <w:rsid w:val="00A31E26"/>
    <w:rsid w:val="00A344D5"/>
    <w:rsid w:val="00A36882"/>
    <w:rsid w:val="00A40199"/>
    <w:rsid w:val="00A40DBD"/>
    <w:rsid w:val="00A412AE"/>
    <w:rsid w:val="00A4314D"/>
    <w:rsid w:val="00A43C68"/>
    <w:rsid w:val="00A44F69"/>
    <w:rsid w:val="00A469C0"/>
    <w:rsid w:val="00A471BE"/>
    <w:rsid w:val="00A4779A"/>
    <w:rsid w:val="00A47EEE"/>
    <w:rsid w:val="00A50C0B"/>
    <w:rsid w:val="00A51BCE"/>
    <w:rsid w:val="00A52B52"/>
    <w:rsid w:val="00A54FCD"/>
    <w:rsid w:val="00A56B4A"/>
    <w:rsid w:val="00A652CE"/>
    <w:rsid w:val="00A668AB"/>
    <w:rsid w:val="00A718E1"/>
    <w:rsid w:val="00A76B21"/>
    <w:rsid w:val="00A772D0"/>
    <w:rsid w:val="00A77F7B"/>
    <w:rsid w:val="00A8212E"/>
    <w:rsid w:val="00A84E49"/>
    <w:rsid w:val="00A914C7"/>
    <w:rsid w:val="00A9300F"/>
    <w:rsid w:val="00A93650"/>
    <w:rsid w:val="00A937AA"/>
    <w:rsid w:val="00A93857"/>
    <w:rsid w:val="00A956B4"/>
    <w:rsid w:val="00AA0B9D"/>
    <w:rsid w:val="00AA0E5F"/>
    <w:rsid w:val="00AA1952"/>
    <w:rsid w:val="00AA2BBB"/>
    <w:rsid w:val="00AA5C80"/>
    <w:rsid w:val="00AB1C76"/>
    <w:rsid w:val="00AB2CAC"/>
    <w:rsid w:val="00AB4CC8"/>
    <w:rsid w:val="00AC1771"/>
    <w:rsid w:val="00AC628D"/>
    <w:rsid w:val="00AC7F0E"/>
    <w:rsid w:val="00AD332C"/>
    <w:rsid w:val="00AD5C65"/>
    <w:rsid w:val="00AD67A9"/>
    <w:rsid w:val="00AD7C7C"/>
    <w:rsid w:val="00AE0282"/>
    <w:rsid w:val="00AE3209"/>
    <w:rsid w:val="00AE34A2"/>
    <w:rsid w:val="00AE3F3E"/>
    <w:rsid w:val="00AF11AA"/>
    <w:rsid w:val="00AF2FCD"/>
    <w:rsid w:val="00AF5B19"/>
    <w:rsid w:val="00AF5DC0"/>
    <w:rsid w:val="00AF79C0"/>
    <w:rsid w:val="00B00A89"/>
    <w:rsid w:val="00B015E8"/>
    <w:rsid w:val="00B03AC2"/>
    <w:rsid w:val="00B10978"/>
    <w:rsid w:val="00B110D4"/>
    <w:rsid w:val="00B15674"/>
    <w:rsid w:val="00B15CAA"/>
    <w:rsid w:val="00B207E7"/>
    <w:rsid w:val="00B212BB"/>
    <w:rsid w:val="00B21895"/>
    <w:rsid w:val="00B22B8D"/>
    <w:rsid w:val="00B22CCD"/>
    <w:rsid w:val="00B23717"/>
    <w:rsid w:val="00B26541"/>
    <w:rsid w:val="00B32F6D"/>
    <w:rsid w:val="00B334CC"/>
    <w:rsid w:val="00B35609"/>
    <w:rsid w:val="00B364A9"/>
    <w:rsid w:val="00B42BF8"/>
    <w:rsid w:val="00B42C76"/>
    <w:rsid w:val="00B441F9"/>
    <w:rsid w:val="00B51B41"/>
    <w:rsid w:val="00B522F3"/>
    <w:rsid w:val="00B52859"/>
    <w:rsid w:val="00B5294A"/>
    <w:rsid w:val="00B55BF4"/>
    <w:rsid w:val="00B62739"/>
    <w:rsid w:val="00B62EBD"/>
    <w:rsid w:val="00B6328B"/>
    <w:rsid w:val="00B63E71"/>
    <w:rsid w:val="00B7102A"/>
    <w:rsid w:val="00B716FD"/>
    <w:rsid w:val="00B71A02"/>
    <w:rsid w:val="00B73053"/>
    <w:rsid w:val="00B73F55"/>
    <w:rsid w:val="00B7462A"/>
    <w:rsid w:val="00B746A6"/>
    <w:rsid w:val="00B76046"/>
    <w:rsid w:val="00B763B6"/>
    <w:rsid w:val="00B77AEC"/>
    <w:rsid w:val="00B8231E"/>
    <w:rsid w:val="00B83596"/>
    <w:rsid w:val="00B83FB2"/>
    <w:rsid w:val="00B85BFC"/>
    <w:rsid w:val="00B872E6"/>
    <w:rsid w:val="00B92B58"/>
    <w:rsid w:val="00B94F53"/>
    <w:rsid w:val="00B976ED"/>
    <w:rsid w:val="00BA284C"/>
    <w:rsid w:val="00BA36EA"/>
    <w:rsid w:val="00BA3A5A"/>
    <w:rsid w:val="00BA6B3E"/>
    <w:rsid w:val="00BB0522"/>
    <w:rsid w:val="00BB26BE"/>
    <w:rsid w:val="00BB2CA1"/>
    <w:rsid w:val="00BC0A46"/>
    <w:rsid w:val="00BC366B"/>
    <w:rsid w:val="00BC582D"/>
    <w:rsid w:val="00BC6913"/>
    <w:rsid w:val="00BC6CAE"/>
    <w:rsid w:val="00BC7F3C"/>
    <w:rsid w:val="00BD1F56"/>
    <w:rsid w:val="00BD2E24"/>
    <w:rsid w:val="00BD6159"/>
    <w:rsid w:val="00BD6CC4"/>
    <w:rsid w:val="00BE0DC0"/>
    <w:rsid w:val="00BE1A37"/>
    <w:rsid w:val="00BE221A"/>
    <w:rsid w:val="00BE6EDD"/>
    <w:rsid w:val="00BE7394"/>
    <w:rsid w:val="00BF12F2"/>
    <w:rsid w:val="00BF48C8"/>
    <w:rsid w:val="00BF4A1D"/>
    <w:rsid w:val="00BF4E58"/>
    <w:rsid w:val="00BF5A49"/>
    <w:rsid w:val="00BF72ED"/>
    <w:rsid w:val="00C0375E"/>
    <w:rsid w:val="00C049AB"/>
    <w:rsid w:val="00C04AAD"/>
    <w:rsid w:val="00C11B12"/>
    <w:rsid w:val="00C16C80"/>
    <w:rsid w:val="00C17B90"/>
    <w:rsid w:val="00C2151D"/>
    <w:rsid w:val="00C21541"/>
    <w:rsid w:val="00C2331F"/>
    <w:rsid w:val="00C263AE"/>
    <w:rsid w:val="00C271AE"/>
    <w:rsid w:val="00C27523"/>
    <w:rsid w:val="00C3035F"/>
    <w:rsid w:val="00C329D4"/>
    <w:rsid w:val="00C33BF9"/>
    <w:rsid w:val="00C34705"/>
    <w:rsid w:val="00C40D19"/>
    <w:rsid w:val="00C42F23"/>
    <w:rsid w:val="00C449B5"/>
    <w:rsid w:val="00C471A6"/>
    <w:rsid w:val="00C47EA3"/>
    <w:rsid w:val="00C5094F"/>
    <w:rsid w:val="00C523E1"/>
    <w:rsid w:val="00C56BF7"/>
    <w:rsid w:val="00C56E98"/>
    <w:rsid w:val="00C5723F"/>
    <w:rsid w:val="00C57E51"/>
    <w:rsid w:val="00C601F1"/>
    <w:rsid w:val="00C6096C"/>
    <w:rsid w:val="00C610AC"/>
    <w:rsid w:val="00C61AE6"/>
    <w:rsid w:val="00C62D67"/>
    <w:rsid w:val="00C700FB"/>
    <w:rsid w:val="00C738C0"/>
    <w:rsid w:val="00C748FE"/>
    <w:rsid w:val="00C851B8"/>
    <w:rsid w:val="00C856D0"/>
    <w:rsid w:val="00C8649B"/>
    <w:rsid w:val="00C954CF"/>
    <w:rsid w:val="00C96377"/>
    <w:rsid w:val="00CA1606"/>
    <w:rsid w:val="00CA5A01"/>
    <w:rsid w:val="00CA5C99"/>
    <w:rsid w:val="00CB03E0"/>
    <w:rsid w:val="00CB1CE7"/>
    <w:rsid w:val="00CB285E"/>
    <w:rsid w:val="00CB5E3D"/>
    <w:rsid w:val="00CB5F55"/>
    <w:rsid w:val="00CC3814"/>
    <w:rsid w:val="00CC6C51"/>
    <w:rsid w:val="00CD2122"/>
    <w:rsid w:val="00CD4CC5"/>
    <w:rsid w:val="00CD4EE4"/>
    <w:rsid w:val="00CD5242"/>
    <w:rsid w:val="00CD5F48"/>
    <w:rsid w:val="00CD6315"/>
    <w:rsid w:val="00CE0CF5"/>
    <w:rsid w:val="00CE1895"/>
    <w:rsid w:val="00CE2FA4"/>
    <w:rsid w:val="00CE5527"/>
    <w:rsid w:val="00CF16CF"/>
    <w:rsid w:val="00CF2332"/>
    <w:rsid w:val="00CF3367"/>
    <w:rsid w:val="00CF4403"/>
    <w:rsid w:val="00CF5278"/>
    <w:rsid w:val="00CF74B6"/>
    <w:rsid w:val="00D00654"/>
    <w:rsid w:val="00D01072"/>
    <w:rsid w:val="00D03250"/>
    <w:rsid w:val="00D03447"/>
    <w:rsid w:val="00D03853"/>
    <w:rsid w:val="00D055EE"/>
    <w:rsid w:val="00D11722"/>
    <w:rsid w:val="00D202F2"/>
    <w:rsid w:val="00D207AD"/>
    <w:rsid w:val="00D21227"/>
    <w:rsid w:val="00D22586"/>
    <w:rsid w:val="00D22D2B"/>
    <w:rsid w:val="00D2629B"/>
    <w:rsid w:val="00D26410"/>
    <w:rsid w:val="00D2707D"/>
    <w:rsid w:val="00D27DE3"/>
    <w:rsid w:val="00D336BC"/>
    <w:rsid w:val="00D34E59"/>
    <w:rsid w:val="00D35F14"/>
    <w:rsid w:val="00D368F5"/>
    <w:rsid w:val="00D40132"/>
    <w:rsid w:val="00D41690"/>
    <w:rsid w:val="00D4414D"/>
    <w:rsid w:val="00D463B0"/>
    <w:rsid w:val="00D50432"/>
    <w:rsid w:val="00D504C6"/>
    <w:rsid w:val="00D518CE"/>
    <w:rsid w:val="00D6024E"/>
    <w:rsid w:val="00D627DE"/>
    <w:rsid w:val="00D62E84"/>
    <w:rsid w:val="00D62E8E"/>
    <w:rsid w:val="00D634BC"/>
    <w:rsid w:val="00D645EC"/>
    <w:rsid w:val="00D65047"/>
    <w:rsid w:val="00D65E3A"/>
    <w:rsid w:val="00D6683B"/>
    <w:rsid w:val="00D6754A"/>
    <w:rsid w:val="00D70DFC"/>
    <w:rsid w:val="00D72121"/>
    <w:rsid w:val="00D73023"/>
    <w:rsid w:val="00D73F04"/>
    <w:rsid w:val="00D7414D"/>
    <w:rsid w:val="00D77202"/>
    <w:rsid w:val="00D814F3"/>
    <w:rsid w:val="00D81A3E"/>
    <w:rsid w:val="00D81BCA"/>
    <w:rsid w:val="00D8340B"/>
    <w:rsid w:val="00D83DCA"/>
    <w:rsid w:val="00D847AC"/>
    <w:rsid w:val="00D9237D"/>
    <w:rsid w:val="00D926DB"/>
    <w:rsid w:val="00D93C7B"/>
    <w:rsid w:val="00D94A71"/>
    <w:rsid w:val="00D94C6B"/>
    <w:rsid w:val="00D95208"/>
    <w:rsid w:val="00D95D4D"/>
    <w:rsid w:val="00D967EB"/>
    <w:rsid w:val="00D97105"/>
    <w:rsid w:val="00DA0C15"/>
    <w:rsid w:val="00DA1F4C"/>
    <w:rsid w:val="00DA24B4"/>
    <w:rsid w:val="00DA2990"/>
    <w:rsid w:val="00DA48E2"/>
    <w:rsid w:val="00DA6E71"/>
    <w:rsid w:val="00DB3858"/>
    <w:rsid w:val="00DB4DEB"/>
    <w:rsid w:val="00DC21E2"/>
    <w:rsid w:val="00DC4605"/>
    <w:rsid w:val="00DC6DC2"/>
    <w:rsid w:val="00DC7473"/>
    <w:rsid w:val="00DD460D"/>
    <w:rsid w:val="00DD5698"/>
    <w:rsid w:val="00DD71D7"/>
    <w:rsid w:val="00DE0B4E"/>
    <w:rsid w:val="00DE15F4"/>
    <w:rsid w:val="00DE1A4C"/>
    <w:rsid w:val="00DE442B"/>
    <w:rsid w:val="00DE567B"/>
    <w:rsid w:val="00DF0D58"/>
    <w:rsid w:val="00DF11ED"/>
    <w:rsid w:val="00DF69D9"/>
    <w:rsid w:val="00DF726D"/>
    <w:rsid w:val="00E03ED1"/>
    <w:rsid w:val="00E042BF"/>
    <w:rsid w:val="00E11B78"/>
    <w:rsid w:val="00E1275A"/>
    <w:rsid w:val="00E14021"/>
    <w:rsid w:val="00E15A73"/>
    <w:rsid w:val="00E229E4"/>
    <w:rsid w:val="00E22A3D"/>
    <w:rsid w:val="00E2375B"/>
    <w:rsid w:val="00E259D7"/>
    <w:rsid w:val="00E267CB"/>
    <w:rsid w:val="00E267D2"/>
    <w:rsid w:val="00E27BC3"/>
    <w:rsid w:val="00E31AA4"/>
    <w:rsid w:val="00E33118"/>
    <w:rsid w:val="00E33178"/>
    <w:rsid w:val="00E3432F"/>
    <w:rsid w:val="00E35581"/>
    <w:rsid w:val="00E3585F"/>
    <w:rsid w:val="00E4170B"/>
    <w:rsid w:val="00E44CA9"/>
    <w:rsid w:val="00E47459"/>
    <w:rsid w:val="00E51498"/>
    <w:rsid w:val="00E52130"/>
    <w:rsid w:val="00E5376C"/>
    <w:rsid w:val="00E54499"/>
    <w:rsid w:val="00E54A5C"/>
    <w:rsid w:val="00E56EE0"/>
    <w:rsid w:val="00E57488"/>
    <w:rsid w:val="00E63C85"/>
    <w:rsid w:val="00E667B8"/>
    <w:rsid w:val="00E70B05"/>
    <w:rsid w:val="00E7342E"/>
    <w:rsid w:val="00E73FB5"/>
    <w:rsid w:val="00E74181"/>
    <w:rsid w:val="00E74A01"/>
    <w:rsid w:val="00E75933"/>
    <w:rsid w:val="00E75E5E"/>
    <w:rsid w:val="00E76486"/>
    <w:rsid w:val="00E777C9"/>
    <w:rsid w:val="00E77915"/>
    <w:rsid w:val="00E80430"/>
    <w:rsid w:val="00E817B9"/>
    <w:rsid w:val="00E824AA"/>
    <w:rsid w:val="00E83B5C"/>
    <w:rsid w:val="00E84212"/>
    <w:rsid w:val="00E91C3E"/>
    <w:rsid w:val="00E92F70"/>
    <w:rsid w:val="00E94213"/>
    <w:rsid w:val="00E942BC"/>
    <w:rsid w:val="00E9444C"/>
    <w:rsid w:val="00E94D30"/>
    <w:rsid w:val="00E9580F"/>
    <w:rsid w:val="00E959AC"/>
    <w:rsid w:val="00EB2663"/>
    <w:rsid w:val="00EB3D30"/>
    <w:rsid w:val="00EB7014"/>
    <w:rsid w:val="00EB7976"/>
    <w:rsid w:val="00EC0989"/>
    <w:rsid w:val="00EC130D"/>
    <w:rsid w:val="00EC39EA"/>
    <w:rsid w:val="00EC40E0"/>
    <w:rsid w:val="00EC40FC"/>
    <w:rsid w:val="00EC4705"/>
    <w:rsid w:val="00EC59FA"/>
    <w:rsid w:val="00ED21E5"/>
    <w:rsid w:val="00ED2A47"/>
    <w:rsid w:val="00ED30CE"/>
    <w:rsid w:val="00ED4653"/>
    <w:rsid w:val="00ED505F"/>
    <w:rsid w:val="00ED7EF8"/>
    <w:rsid w:val="00EE3A39"/>
    <w:rsid w:val="00EE5F64"/>
    <w:rsid w:val="00EE6176"/>
    <w:rsid w:val="00EE6640"/>
    <w:rsid w:val="00EE76A5"/>
    <w:rsid w:val="00EF05F1"/>
    <w:rsid w:val="00EF2BC0"/>
    <w:rsid w:val="00EF395A"/>
    <w:rsid w:val="00EF3F40"/>
    <w:rsid w:val="00EF49B0"/>
    <w:rsid w:val="00EF5C1B"/>
    <w:rsid w:val="00EF5C48"/>
    <w:rsid w:val="00EF6A88"/>
    <w:rsid w:val="00F00296"/>
    <w:rsid w:val="00F00E72"/>
    <w:rsid w:val="00F0495F"/>
    <w:rsid w:val="00F062F9"/>
    <w:rsid w:val="00F071EE"/>
    <w:rsid w:val="00F07584"/>
    <w:rsid w:val="00F13054"/>
    <w:rsid w:val="00F202E2"/>
    <w:rsid w:val="00F2109C"/>
    <w:rsid w:val="00F2183E"/>
    <w:rsid w:val="00F2235D"/>
    <w:rsid w:val="00F2503A"/>
    <w:rsid w:val="00F26D63"/>
    <w:rsid w:val="00F27B4F"/>
    <w:rsid w:val="00F34968"/>
    <w:rsid w:val="00F3589B"/>
    <w:rsid w:val="00F369C9"/>
    <w:rsid w:val="00F37F06"/>
    <w:rsid w:val="00F43B9C"/>
    <w:rsid w:val="00F440B3"/>
    <w:rsid w:val="00F45F59"/>
    <w:rsid w:val="00F46C66"/>
    <w:rsid w:val="00F52E6E"/>
    <w:rsid w:val="00F53607"/>
    <w:rsid w:val="00F63CF7"/>
    <w:rsid w:val="00F64273"/>
    <w:rsid w:val="00F66615"/>
    <w:rsid w:val="00F66AEC"/>
    <w:rsid w:val="00F74A4E"/>
    <w:rsid w:val="00F74B6E"/>
    <w:rsid w:val="00F7566F"/>
    <w:rsid w:val="00F75B1D"/>
    <w:rsid w:val="00F77012"/>
    <w:rsid w:val="00F82A69"/>
    <w:rsid w:val="00F839F3"/>
    <w:rsid w:val="00F8671E"/>
    <w:rsid w:val="00F938C4"/>
    <w:rsid w:val="00F96AE0"/>
    <w:rsid w:val="00FA3A11"/>
    <w:rsid w:val="00FA5CA2"/>
    <w:rsid w:val="00FA676E"/>
    <w:rsid w:val="00FA7907"/>
    <w:rsid w:val="00FB0B70"/>
    <w:rsid w:val="00FB1E5F"/>
    <w:rsid w:val="00FB25D7"/>
    <w:rsid w:val="00FB6EAD"/>
    <w:rsid w:val="00FC1923"/>
    <w:rsid w:val="00FC197C"/>
    <w:rsid w:val="00FC31D2"/>
    <w:rsid w:val="00FC35C6"/>
    <w:rsid w:val="00FC3F03"/>
    <w:rsid w:val="00FC5565"/>
    <w:rsid w:val="00FD19AC"/>
    <w:rsid w:val="00FD1A38"/>
    <w:rsid w:val="00FD4FCF"/>
    <w:rsid w:val="00FD57DA"/>
    <w:rsid w:val="00FD703A"/>
    <w:rsid w:val="00FD757B"/>
    <w:rsid w:val="00FE0E6B"/>
    <w:rsid w:val="00FE12C9"/>
    <w:rsid w:val="00FE1487"/>
    <w:rsid w:val="00FE2ED0"/>
    <w:rsid w:val="00FE33B5"/>
    <w:rsid w:val="00FE4F8C"/>
    <w:rsid w:val="00FF0F04"/>
    <w:rsid w:val="00FF3AD4"/>
    <w:rsid w:val="00FF4D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34D6B"/>
  <w15:docId w15:val="{3C281A24-1BB7-46B5-A897-056C3E89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7740F"/>
    <w:pPr>
      <w:bidi/>
      <w:spacing w:after="160" w:line="256" w:lineRule="auto"/>
    </w:pPr>
  </w:style>
  <w:style w:type="paragraph" w:styleId="1">
    <w:name w:val="heading 1"/>
    <w:aliases w:val="כותרת 1 תו תו,Heading 1 תו,H2,Heading,Aharoni 32 underline,כותרת על,כותרת מודגשת עם קו,b1,Top 1,כותרת1,ראש פרק,ראשי גת"/>
    <w:basedOn w:val="a5"/>
    <w:next w:val="Normal1"/>
    <w:link w:val="11"/>
    <w:uiPriority w:val="99"/>
    <w:qFormat/>
    <w:rsid w:val="00FE2ED0"/>
    <w:pPr>
      <w:numPr>
        <w:numId w:val="31"/>
      </w:numPr>
      <w:outlineLvl w:val="0"/>
    </w:pPr>
    <w:rPr>
      <w:rFonts w:ascii="David" w:hAnsi="David"/>
      <w:b/>
      <w:bCs/>
      <w:u w:val="single"/>
      <w:lang w:eastAsia="he-IL"/>
    </w:rPr>
  </w:style>
  <w:style w:type="paragraph" w:styleId="21">
    <w:name w:val="heading 2"/>
    <w:aliases w:val="E,h2,h21 תו,h21"/>
    <w:basedOn w:val="a5"/>
    <w:next w:val="Normal1"/>
    <w:link w:val="22"/>
    <w:uiPriority w:val="9"/>
    <w:qFormat/>
    <w:rsid w:val="0096306E"/>
    <w:pPr>
      <w:numPr>
        <w:ilvl w:val="1"/>
        <w:numId w:val="62"/>
      </w:numPr>
      <w:tabs>
        <w:tab w:val="clear" w:pos="792"/>
        <w:tab w:val="num" w:pos="565"/>
      </w:tabs>
      <w:spacing w:after="120" w:line="320" w:lineRule="atLeast"/>
      <w:ind w:left="565" w:hanging="567"/>
      <w:outlineLvl w:val="1"/>
    </w:pPr>
    <w:rPr>
      <w:rFonts w:ascii="David" w:hAnsi="David"/>
      <w:b/>
      <w:bCs/>
      <w:noProof/>
      <w:lang w:eastAsia="he-IL"/>
    </w:rPr>
  </w:style>
  <w:style w:type="paragraph" w:styleId="30">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5"/>
    <w:next w:val="Normal1"/>
    <w:link w:val="32"/>
    <w:uiPriority w:val="99"/>
    <w:qFormat/>
    <w:rsid w:val="00FE2ED0"/>
    <w:pPr>
      <w:numPr>
        <w:ilvl w:val="2"/>
        <w:numId w:val="62"/>
      </w:numPr>
      <w:tabs>
        <w:tab w:val="clear" w:pos="1428"/>
        <w:tab w:val="num" w:pos="5681"/>
      </w:tabs>
      <w:spacing w:before="240" w:line="276" w:lineRule="auto"/>
      <w:ind w:left="5465"/>
      <w:outlineLvl w:val="2"/>
    </w:pPr>
    <w:rPr>
      <w:rFonts w:ascii="David" w:hAnsi="David"/>
      <w:noProof/>
      <w:u w:val="single"/>
      <w:lang w:eastAsia="he-IL"/>
    </w:rPr>
  </w:style>
  <w:style w:type="paragraph" w:styleId="4">
    <w:name w:val="heading 4"/>
    <w:aliases w:val="Heading 4 תו,Heading 4 תו תו תו תו,Ref Heading 1,rh1,Normal 24 B,First Subheading"/>
    <w:basedOn w:val="a5"/>
    <w:next w:val="Normal2"/>
    <w:link w:val="40"/>
    <w:qFormat/>
    <w:rsid w:val="00983533"/>
    <w:pPr>
      <w:numPr>
        <w:ilvl w:val="3"/>
        <w:numId w:val="62"/>
      </w:numPr>
      <w:tabs>
        <w:tab w:val="clear" w:pos="7665"/>
        <w:tab w:val="num" w:pos="1982"/>
      </w:tabs>
      <w:spacing w:after="120" w:line="320" w:lineRule="atLeast"/>
      <w:ind w:left="1982" w:hanging="850"/>
      <w:jc w:val="both"/>
      <w:outlineLvl w:val="3"/>
    </w:pPr>
    <w:rPr>
      <w:rFonts w:ascii="David" w:hAnsi="David"/>
      <w:noProof/>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5"/>
    <w:next w:val="Normal3"/>
    <w:link w:val="50"/>
    <w:uiPriority w:val="99"/>
    <w:qFormat/>
    <w:rsid w:val="0067740F"/>
    <w:pPr>
      <w:numPr>
        <w:ilvl w:val="4"/>
        <w:numId w:val="62"/>
      </w:numPr>
      <w:outlineLvl w:val="4"/>
    </w:pPr>
    <w:rPr>
      <w:rFonts w:asciiTheme="minorBidi" w:hAnsiTheme="minorBidi" w:cstheme="minorBidi"/>
      <w:sz w:val="22"/>
      <w:szCs w:val="22"/>
      <w:lang w:eastAsia="he-IL"/>
    </w:rPr>
  </w:style>
  <w:style w:type="paragraph" w:styleId="6">
    <w:name w:val="heading 6"/>
    <w:aliases w:val="רגיל ממוספר 123 תחת אב"/>
    <w:basedOn w:val="a4"/>
    <w:next w:val="a4"/>
    <w:link w:val="60"/>
    <w:uiPriority w:val="99"/>
    <w:qFormat/>
    <w:rsid w:val="0067740F"/>
    <w:pPr>
      <w:spacing w:before="240" w:after="60" w:line="360" w:lineRule="auto"/>
      <w:outlineLvl w:val="5"/>
    </w:pPr>
    <w:rPr>
      <w:rFonts w:ascii="Calibri" w:eastAsia="Times New Roman" w:hAnsi="Calibri" w:cs="Times New Roman"/>
      <w:b/>
      <w:bCs/>
      <w:lang w:eastAsia="ko-KR"/>
    </w:rPr>
  </w:style>
  <w:style w:type="paragraph" w:styleId="7">
    <w:name w:val="heading 7"/>
    <w:basedOn w:val="a4"/>
    <w:next w:val="a4"/>
    <w:link w:val="70"/>
    <w:qFormat/>
    <w:rsid w:val="0067740F"/>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4"/>
    <w:next w:val="a4"/>
    <w:link w:val="80"/>
    <w:qFormat/>
    <w:rsid w:val="0067740F"/>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4"/>
    <w:next w:val="a4"/>
    <w:link w:val="90"/>
    <w:qFormat/>
    <w:rsid w:val="0067740F"/>
    <w:pPr>
      <w:spacing w:before="240" w:after="60" w:line="360" w:lineRule="auto"/>
      <w:outlineLvl w:val="8"/>
    </w:pPr>
    <w:rPr>
      <w:rFonts w:ascii="Cambria" w:eastAsia="Times New Roman" w:hAnsi="Cambria" w:cs="Times New Roman"/>
      <w:lang w:eastAsia="ko-KR"/>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כותרת 1 תו"/>
    <w:basedOn w:val="a6"/>
    <w:uiPriority w:val="9"/>
    <w:rsid w:val="0067740F"/>
    <w:rPr>
      <w:rFonts w:asciiTheme="majorHAnsi" w:eastAsiaTheme="majorEastAsia" w:hAnsiTheme="majorHAnsi" w:cstheme="majorBidi"/>
      <w:b/>
      <w:bCs/>
      <w:color w:val="365F91" w:themeColor="accent1" w:themeShade="BF"/>
      <w:sz w:val="28"/>
      <w:szCs w:val="28"/>
    </w:rPr>
  </w:style>
  <w:style w:type="character" w:customStyle="1" w:styleId="22">
    <w:name w:val="כותרת 2 תו"/>
    <w:aliases w:val="E תו,h2 תו,h21 תו תו,h21 תו1"/>
    <w:basedOn w:val="a6"/>
    <w:link w:val="21"/>
    <w:uiPriority w:val="9"/>
    <w:rsid w:val="0096306E"/>
    <w:rPr>
      <w:rFonts w:ascii="David" w:eastAsia="Times New Roman" w:hAnsi="David" w:cs="David"/>
      <w:b/>
      <w:bCs/>
      <w:noProof/>
      <w:sz w:val="24"/>
      <w:szCs w:val="24"/>
      <w:lang w:eastAsia="he-IL"/>
    </w:rPr>
  </w:style>
  <w:style w:type="character" w:customStyle="1" w:styleId="31">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6"/>
    <w:rsid w:val="0067740F"/>
    <w:rPr>
      <w:rFonts w:asciiTheme="majorHAnsi" w:eastAsiaTheme="majorEastAsia" w:hAnsiTheme="majorHAnsi" w:cstheme="majorBidi"/>
      <w:b/>
      <w:bCs/>
      <w:color w:val="4F81BD" w:themeColor="accent1"/>
    </w:rPr>
  </w:style>
  <w:style w:type="character" w:customStyle="1" w:styleId="40">
    <w:name w:val="כותרת 4 תו"/>
    <w:aliases w:val="Heading 4 תו תו,Heading 4 תו תו תו תו תו,Ref Heading 1 תו,rh1 תו,Normal 24 B תו,First Subheading תו"/>
    <w:basedOn w:val="a6"/>
    <w:link w:val="4"/>
    <w:rsid w:val="00983533"/>
    <w:rPr>
      <w:rFonts w:ascii="David" w:eastAsia="Times New Roman" w:hAnsi="David" w:cs="David"/>
      <w:noProof/>
      <w:sz w:val="24"/>
      <w:szCs w:val="24"/>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6"/>
    <w:link w:val="5"/>
    <w:uiPriority w:val="99"/>
    <w:rsid w:val="0067740F"/>
    <w:rPr>
      <w:rFonts w:asciiTheme="minorBidi" w:eastAsia="Times New Roman" w:hAnsiTheme="minorBidi"/>
      <w:lang w:eastAsia="he-IL"/>
    </w:rPr>
  </w:style>
  <w:style w:type="character" w:customStyle="1" w:styleId="60">
    <w:name w:val="כותרת 6 תו"/>
    <w:aliases w:val="רגיל ממוספר 123 תחת אב תו"/>
    <w:basedOn w:val="a6"/>
    <w:link w:val="6"/>
    <w:rsid w:val="0067740F"/>
    <w:rPr>
      <w:rFonts w:ascii="Calibri" w:eastAsia="Times New Roman" w:hAnsi="Calibri" w:cs="Times New Roman"/>
      <w:b/>
      <w:bCs/>
      <w:lang w:eastAsia="ko-KR"/>
    </w:rPr>
  </w:style>
  <w:style w:type="character" w:customStyle="1" w:styleId="70">
    <w:name w:val="כותרת 7 תו"/>
    <w:basedOn w:val="a6"/>
    <w:link w:val="7"/>
    <w:rsid w:val="0067740F"/>
    <w:rPr>
      <w:rFonts w:ascii="Calibri" w:eastAsia="Times New Roman" w:hAnsi="Calibri" w:cs="Times New Roman"/>
      <w:sz w:val="24"/>
      <w:szCs w:val="24"/>
      <w:lang w:eastAsia="ko-KR"/>
    </w:rPr>
  </w:style>
  <w:style w:type="character" w:customStyle="1" w:styleId="80">
    <w:name w:val="כותרת 8 תו"/>
    <w:basedOn w:val="a6"/>
    <w:link w:val="8"/>
    <w:rsid w:val="0067740F"/>
    <w:rPr>
      <w:rFonts w:ascii="Calibri" w:eastAsia="Times New Roman" w:hAnsi="Calibri" w:cs="Times New Roman"/>
      <w:i/>
      <w:iCs/>
      <w:sz w:val="24"/>
      <w:szCs w:val="24"/>
      <w:lang w:eastAsia="ko-KR"/>
    </w:rPr>
  </w:style>
  <w:style w:type="character" w:customStyle="1" w:styleId="90">
    <w:name w:val="כותרת 9 תו"/>
    <w:basedOn w:val="a6"/>
    <w:link w:val="9"/>
    <w:rsid w:val="0067740F"/>
    <w:rPr>
      <w:rFonts w:ascii="Cambria" w:eastAsia="Times New Roman" w:hAnsi="Cambria" w:cs="Times New Roman"/>
      <w:lang w:eastAsia="ko-KR"/>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6"/>
    <w:link w:val="30"/>
    <w:uiPriority w:val="99"/>
    <w:rsid w:val="00FE2ED0"/>
    <w:rPr>
      <w:rFonts w:ascii="David" w:eastAsia="Times New Roman" w:hAnsi="David" w:cs="David"/>
      <w:noProof/>
      <w:sz w:val="24"/>
      <w:szCs w:val="24"/>
      <w:u w:val="single"/>
      <w:lang w:eastAsia="he-IL"/>
    </w:rPr>
  </w:style>
  <w:style w:type="numbering" w:customStyle="1" w:styleId="13">
    <w:name w:val="ללא רשימה1"/>
    <w:next w:val="a8"/>
    <w:uiPriority w:val="99"/>
    <w:semiHidden/>
    <w:unhideWhenUsed/>
    <w:rsid w:val="0067740F"/>
  </w:style>
  <w:style w:type="paragraph" w:customStyle="1" w:styleId="Base">
    <w:name w:val="Base"/>
    <w:rsid w:val="0067740F"/>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67740F"/>
    <w:pPr>
      <w:numPr>
        <w:numId w:val="16"/>
      </w:numPr>
    </w:pPr>
  </w:style>
  <w:style w:type="paragraph" w:customStyle="1" w:styleId="AlphaList1">
    <w:name w:val="Alpha List 1"/>
    <w:basedOn w:val="Base"/>
    <w:rsid w:val="0067740F"/>
    <w:pPr>
      <w:numPr>
        <w:numId w:val="1"/>
      </w:numPr>
    </w:pPr>
  </w:style>
  <w:style w:type="paragraph" w:customStyle="1" w:styleId="AlphaList2">
    <w:name w:val="Alpha List 2"/>
    <w:basedOn w:val="Base"/>
    <w:rsid w:val="0067740F"/>
    <w:pPr>
      <w:numPr>
        <w:numId w:val="2"/>
      </w:numPr>
    </w:pPr>
  </w:style>
  <w:style w:type="paragraph" w:customStyle="1" w:styleId="AlphaList3">
    <w:name w:val="Alpha List 3"/>
    <w:basedOn w:val="Base"/>
    <w:rsid w:val="0067740F"/>
    <w:pPr>
      <w:numPr>
        <w:numId w:val="3"/>
      </w:numPr>
    </w:pPr>
  </w:style>
  <w:style w:type="paragraph" w:customStyle="1" w:styleId="BulletList">
    <w:name w:val="Bullet List"/>
    <w:basedOn w:val="Base"/>
    <w:rsid w:val="0067740F"/>
    <w:pPr>
      <w:numPr>
        <w:numId w:val="4"/>
      </w:numPr>
      <w:ind w:hanging="340"/>
    </w:pPr>
  </w:style>
  <w:style w:type="paragraph" w:customStyle="1" w:styleId="BulletList1">
    <w:name w:val="Bullet List 1"/>
    <w:basedOn w:val="Base"/>
    <w:rsid w:val="0067740F"/>
    <w:pPr>
      <w:numPr>
        <w:numId w:val="5"/>
      </w:numPr>
    </w:pPr>
  </w:style>
  <w:style w:type="paragraph" w:customStyle="1" w:styleId="BulletList2">
    <w:name w:val="Bullet List 2"/>
    <w:basedOn w:val="Base"/>
    <w:rsid w:val="0067740F"/>
    <w:pPr>
      <w:numPr>
        <w:numId w:val="6"/>
      </w:numPr>
      <w:ind w:hanging="340"/>
    </w:pPr>
  </w:style>
  <w:style w:type="paragraph" w:customStyle="1" w:styleId="BulletList3">
    <w:name w:val="Bullet List 3"/>
    <w:basedOn w:val="Base"/>
    <w:rsid w:val="0067740F"/>
    <w:pPr>
      <w:numPr>
        <w:numId w:val="7"/>
      </w:numPr>
    </w:pPr>
  </w:style>
  <w:style w:type="paragraph" w:customStyle="1" w:styleId="BulletList4">
    <w:name w:val="Bullet List 4"/>
    <w:basedOn w:val="Base"/>
    <w:rsid w:val="0067740F"/>
    <w:pPr>
      <w:numPr>
        <w:numId w:val="8"/>
      </w:numPr>
    </w:pPr>
    <w:rPr>
      <w:lang w:eastAsia="en-US"/>
    </w:rPr>
  </w:style>
  <w:style w:type="paragraph" w:customStyle="1" w:styleId="Caption1">
    <w:name w:val="Caption1"/>
    <w:basedOn w:val="Base"/>
    <w:rsid w:val="0067740F"/>
    <w:pPr>
      <w:jc w:val="center"/>
    </w:pPr>
    <w:rPr>
      <w:bCs/>
    </w:rPr>
  </w:style>
  <w:style w:type="paragraph" w:customStyle="1" w:styleId="DataItem">
    <w:name w:val="DataItem"/>
    <w:basedOn w:val="Base"/>
    <w:rsid w:val="0067740F"/>
    <w:pPr>
      <w:jc w:val="left"/>
    </w:pPr>
  </w:style>
  <w:style w:type="paragraph" w:customStyle="1" w:styleId="DataItemB">
    <w:name w:val="DataItemB"/>
    <w:basedOn w:val="Base"/>
    <w:rsid w:val="0067740F"/>
    <w:pPr>
      <w:jc w:val="left"/>
    </w:pPr>
    <w:rPr>
      <w:b/>
      <w:bCs/>
    </w:rPr>
  </w:style>
  <w:style w:type="paragraph" w:customStyle="1" w:styleId="Draft">
    <w:name w:val="Draft"/>
    <w:basedOn w:val="Base"/>
    <w:rsid w:val="0067740F"/>
    <w:rPr>
      <w:rFonts w:cs="Guttman Yad"/>
      <w:i/>
    </w:rPr>
  </w:style>
  <w:style w:type="paragraph" w:customStyle="1" w:styleId="Draft1">
    <w:name w:val="Draft1"/>
    <w:basedOn w:val="a4"/>
    <w:rsid w:val="0067740F"/>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67740F"/>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7740F"/>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7740F"/>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67740F"/>
    <w:pPr>
      <w:ind w:right="397"/>
    </w:pPr>
  </w:style>
  <w:style w:type="paragraph" w:customStyle="1" w:styleId="Instruction">
    <w:name w:val="Instruction"/>
    <w:basedOn w:val="Base"/>
    <w:rsid w:val="0067740F"/>
    <w:pPr>
      <w:numPr>
        <w:numId w:val="9"/>
      </w:numPr>
    </w:pPr>
    <w:rPr>
      <w:i/>
      <w:iCs/>
    </w:rPr>
  </w:style>
  <w:style w:type="paragraph" w:customStyle="1" w:styleId="Instruction1">
    <w:name w:val="Instruction1"/>
    <w:basedOn w:val="Base"/>
    <w:rsid w:val="0067740F"/>
    <w:pPr>
      <w:numPr>
        <w:numId w:val="10"/>
      </w:numPr>
    </w:pPr>
    <w:rPr>
      <w:i/>
      <w:iCs/>
    </w:rPr>
  </w:style>
  <w:style w:type="paragraph" w:customStyle="1" w:styleId="Instruction2">
    <w:name w:val="Instruction2"/>
    <w:basedOn w:val="Base"/>
    <w:rsid w:val="0067740F"/>
    <w:pPr>
      <w:numPr>
        <w:numId w:val="11"/>
      </w:numPr>
    </w:pPr>
    <w:rPr>
      <w:i/>
      <w:iCs/>
    </w:rPr>
  </w:style>
  <w:style w:type="paragraph" w:customStyle="1" w:styleId="Instruction3">
    <w:name w:val="Instruction3"/>
    <w:basedOn w:val="Base"/>
    <w:rsid w:val="0067740F"/>
    <w:pPr>
      <w:numPr>
        <w:numId w:val="12"/>
      </w:numPr>
    </w:pPr>
    <w:rPr>
      <w:i/>
      <w:iCs/>
    </w:rPr>
  </w:style>
  <w:style w:type="paragraph" w:customStyle="1" w:styleId="ListContinue1">
    <w:name w:val="List Continue1"/>
    <w:basedOn w:val="Base"/>
    <w:rsid w:val="0067740F"/>
    <w:pPr>
      <w:spacing w:before="0"/>
      <w:ind w:left="794"/>
    </w:pPr>
  </w:style>
  <w:style w:type="paragraph" w:customStyle="1" w:styleId="ListContinue2">
    <w:name w:val="List Continue2"/>
    <w:basedOn w:val="Base"/>
    <w:rsid w:val="0067740F"/>
    <w:pPr>
      <w:spacing w:before="0"/>
      <w:ind w:left="1191"/>
    </w:pPr>
  </w:style>
  <w:style w:type="paragraph" w:customStyle="1" w:styleId="ListContinue3">
    <w:name w:val="List Continue3"/>
    <w:basedOn w:val="Base"/>
    <w:rsid w:val="0067740F"/>
    <w:pPr>
      <w:spacing w:before="0"/>
      <w:ind w:left="1588"/>
    </w:pPr>
  </w:style>
  <w:style w:type="paragraph" w:customStyle="1" w:styleId="ListContinue">
    <w:name w:val="ListContinue"/>
    <w:basedOn w:val="Base"/>
    <w:rsid w:val="0067740F"/>
    <w:pPr>
      <w:spacing w:before="0"/>
      <w:ind w:left="397"/>
    </w:pPr>
  </w:style>
  <w:style w:type="paragraph" w:customStyle="1" w:styleId="Normal4">
    <w:name w:val="Normal4"/>
    <w:basedOn w:val="Base"/>
    <w:rsid w:val="0067740F"/>
  </w:style>
  <w:style w:type="paragraph" w:customStyle="1" w:styleId="Normaltitle">
    <w:name w:val="Normal title"/>
    <w:basedOn w:val="Base"/>
    <w:next w:val="Normal4"/>
    <w:rsid w:val="0067740F"/>
    <w:rPr>
      <w:b/>
      <w:bCs/>
    </w:rPr>
  </w:style>
  <w:style w:type="paragraph" w:customStyle="1" w:styleId="Normal1">
    <w:name w:val="Normal1"/>
    <w:basedOn w:val="Base"/>
    <w:link w:val="Normal10"/>
    <w:rsid w:val="0067740F"/>
    <w:pPr>
      <w:ind w:left="397"/>
    </w:pPr>
  </w:style>
  <w:style w:type="paragraph" w:customStyle="1" w:styleId="Normal1Title">
    <w:name w:val="Normal1 Title"/>
    <w:basedOn w:val="Base"/>
    <w:next w:val="Normal1"/>
    <w:rsid w:val="0067740F"/>
    <w:pPr>
      <w:ind w:left="405"/>
    </w:pPr>
    <w:rPr>
      <w:b/>
      <w:bCs/>
    </w:rPr>
  </w:style>
  <w:style w:type="paragraph" w:customStyle="1" w:styleId="Normal2">
    <w:name w:val="Normal2"/>
    <w:basedOn w:val="Base"/>
    <w:link w:val="Normal20"/>
    <w:rsid w:val="0067740F"/>
    <w:pPr>
      <w:ind w:left="795"/>
    </w:pPr>
  </w:style>
  <w:style w:type="paragraph" w:customStyle="1" w:styleId="Normal2Title">
    <w:name w:val="Normal2 Title"/>
    <w:basedOn w:val="Base"/>
    <w:next w:val="Normal2"/>
    <w:rsid w:val="0067740F"/>
    <w:pPr>
      <w:ind w:left="795"/>
    </w:pPr>
    <w:rPr>
      <w:b/>
      <w:bCs/>
    </w:rPr>
  </w:style>
  <w:style w:type="paragraph" w:customStyle="1" w:styleId="Normal3">
    <w:name w:val="Normal3"/>
    <w:basedOn w:val="Base"/>
    <w:rsid w:val="0067740F"/>
    <w:pPr>
      <w:ind w:left="1200"/>
    </w:pPr>
  </w:style>
  <w:style w:type="paragraph" w:customStyle="1" w:styleId="Normal3Title">
    <w:name w:val="Normal3 Title"/>
    <w:basedOn w:val="Base"/>
    <w:next w:val="Normal3"/>
    <w:rsid w:val="0067740F"/>
    <w:pPr>
      <w:ind w:left="1200"/>
    </w:pPr>
    <w:rPr>
      <w:b/>
      <w:bCs/>
    </w:rPr>
  </w:style>
  <w:style w:type="paragraph" w:customStyle="1" w:styleId="NumberList">
    <w:name w:val="Number List"/>
    <w:basedOn w:val="Base"/>
    <w:rsid w:val="0067740F"/>
    <w:pPr>
      <w:numPr>
        <w:numId w:val="13"/>
      </w:numPr>
    </w:pPr>
  </w:style>
  <w:style w:type="paragraph" w:customStyle="1" w:styleId="NumberList1">
    <w:name w:val="Number List 1"/>
    <w:basedOn w:val="Base"/>
    <w:rsid w:val="0067740F"/>
  </w:style>
  <w:style w:type="paragraph" w:customStyle="1" w:styleId="NumberList2">
    <w:name w:val="Number List 2"/>
    <w:basedOn w:val="Base"/>
    <w:rsid w:val="0067740F"/>
    <w:pPr>
      <w:numPr>
        <w:numId w:val="14"/>
      </w:numPr>
    </w:pPr>
  </w:style>
  <w:style w:type="paragraph" w:customStyle="1" w:styleId="NumberList3">
    <w:name w:val="Number List 3"/>
    <w:basedOn w:val="Base"/>
    <w:rsid w:val="0067740F"/>
    <w:pPr>
      <w:numPr>
        <w:numId w:val="15"/>
      </w:numPr>
    </w:pPr>
  </w:style>
  <w:style w:type="paragraph" w:customStyle="1" w:styleId="SubjectTitle">
    <w:name w:val="Subject Title"/>
    <w:basedOn w:val="21"/>
    <w:next w:val="Normal1"/>
    <w:rsid w:val="0067740F"/>
    <w:pPr>
      <w:spacing w:after="720" w:line="240" w:lineRule="auto"/>
      <w:ind w:left="794"/>
      <w:jc w:val="center"/>
      <w:outlineLvl w:val="9"/>
    </w:pPr>
    <w:rPr>
      <w:spacing w:val="70"/>
      <w:sz w:val="32"/>
      <w:szCs w:val="36"/>
    </w:rPr>
  </w:style>
  <w:style w:type="paragraph" w:customStyle="1" w:styleId="TableCaption">
    <w:name w:val="Table Caption"/>
    <w:basedOn w:val="Base"/>
    <w:next w:val="Normal1"/>
    <w:rsid w:val="0067740F"/>
    <w:pPr>
      <w:spacing w:after="120"/>
      <w:jc w:val="center"/>
    </w:pPr>
    <w:rPr>
      <w:b/>
      <w:bCs/>
    </w:rPr>
  </w:style>
  <w:style w:type="paragraph" w:customStyle="1" w:styleId="Tableofcontents">
    <w:name w:val="Table of contents"/>
    <w:basedOn w:val="Base"/>
    <w:next w:val="Normal1"/>
    <w:rsid w:val="0067740F"/>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7740F"/>
    <w:pPr>
      <w:pageBreakBefore w:val="0"/>
    </w:pPr>
  </w:style>
  <w:style w:type="paragraph" w:customStyle="1" w:styleId="TableHead">
    <w:name w:val="TableHead"/>
    <w:basedOn w:val="Base"/>
    <w:rsid w:val="0067740F"/>
    <w:pPr>
      <w:spacing w:after="120"/>
      <w:jc w:val="center"/>
    </w:pPr>
    <w:rPr>
      <w:b/>
      <w:bCs/>
    </w:rPr>
  </w:style>
  <w:style w:type="paragraph" w:customStyle="1" w:styleId="TableText">
    <w:name w:val="TableText"/>
    <w:basedOn w:val="Base"/>
    <w:link w:val="TableText0"/>
    <w:rsid w:val="0067740F"/>
    <w:pPr>
      <w:spacing w:before="75" w:line="280" w:lineRule="atLeast"/>
      <w:jc w:val="left"/>
    </w:pPr>
  </w:style>
  <w:style w:type="paragraph" w:styleId="TOC1">
    <w:name w:val="toc 1"/>
    <w:basedOn w:val="Base"/>
    <w:next w:val="TOC2"/>
    <w:uiPriority w:val="39"/>
    <w:rsid w:val="0067740F"/>
    <w:pPr>
      <w:tabs>
        <w:tab w:val="left" w:pos="1134"/>
        <w:tab w:val="right" w:pos="7937"/>
      </w:tabs>
      <w:ind w:left="567" w:right="709"/>
      <w:jc w:val="left"/>
      <w:outlineLvl w:val="0"/>
    </w:pPr>
    <w:rPr>
      <w:b/>
      <w:bCs/>
    </w:rPr>
  </w:style>
  <w:style w:type="paragraph" w:styleId="TOC2">
    <w:name w:val="toc 2"/>
    <w:basedOn w:val="Base"/>
    <w:next w:val="Normal1"/>
    <w:uiPriority w:val="39"/>
    <w:rsid w:val="0067740F"/>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67740F"/>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67740F"/>
    <w:pPr>
      <w:tabs>
        <w:tab w:val="left" w:pos="1985"/>
        <w:tab w:val="decimal" w:pos="8505"/>
      </w:tabs>
      <w:spacing w:before="0" w:line="240" w:lineRule="auto"/>
      <w:ind w:left="1191" w:right="794"/>
    </w:pPr>
  </w:style>
  <w:style w:type="paragraph" w:styleId="TOC5">
    <w:name w:val="toc 5"/>
    <w:basedOn w:val="a4"/>
    <w:next w:val="a4"/>
    <w:autoRedefine/>
    <w:uiPriority w:val="39"/>
    <w:qFormat/>
    <w:rsid w:val="0067740F"/>
    <w:pPr>
      <w:spacing w:before="120" w:after="0" w:line="320" w:lineRule="atLeast"/>
      <w:ind w:left="880"/>
      <w:jc w:val="both"/>
    </w:pPr>
    <w:rPr>
      <w:rFonts w:ascii="Times New Roman" w:eastAsia="Times New Roman" w:hAnsi="Times New Roman" w:cs="David"/>
      <w:noProof/>
      <w:szCs w:val="24"/>
      <w:lang w:eastAsia="he-IL"/>
    </w:rPr>
  </w:style>
  <w:style w:type="paragraph" w:styleId="TOC6">
    <w:name w:val="toc 6"/>
    <w:basedOn w:val="a4"/>
    <w:next w:val="a4"/>
    <w:autoRedefine/>
    <w:uiPriority w:val="39"/>
    <w:qFormat/>
    <w:rsid w:val="0067740F"/>
    <w:pPr>
      <w:spacing w:before="120" w:after="0" w:line="320" w:lineRule="atLeast"/>
      <w:ind w:left="1100"/>
      <w:jc w:val="both"/>
    </w:pPr>
    <w:rPr>
      <w:rFonts w:ascii="Times New Roman" w:eastAsia="Times New Roman" w:hAnsi="Times New Roman" w:cs="David"/>
      <w:noProof/>
      <w:szCs w:val="24"/>
      <w:lang w:eastAsia="he-IL"/>
    </w:rPr>
  </w:style>
  <w:style w:type="paragraph" w:styleId="TOC7">
    <w:name w:val="toc 7"/>
    <w:basedOn w:val="a4"/>
    <w:next w:val="a4"/>
    <w:autoRedefine/>
    <w:uiPriority w:val="39"/>
    <w:qFormat/>
    <w:rsid w:val="0067740F"/>
    <w:pPr>
      <w:spacing w:before="120" w:after="0" w:line="320" w:lineRule="atLeast"/>
      <w:ind w:left="1320"/>
      <w:jc w:val="both"/>
    </w:pPr>
    <w:rPr>
      <w:rFonts w:ascii="Times New Roman" w:eastAsia="Times New Roman" w:hAnsi="Times New Roman" w:cs="David"/>
      <w:noProof/>
      <w:szCs w:val="24"/>
      <w:lang w:eastAsia="he-IL"/>
    </w:rPr>
  </w:style>
  <w:style w:type="paragraph" w:styleId="TOC8">
    <w:name w:val="toc 8"/>
    <w:aliases w:val="TOC 10"/>
    <w:basedOn w:val="a4"/>
    <w:next w:val="a4"/>
    <w:autoRedefine/>
    <w:uiPriority w:val="39"/>
    <w:qFormat/>
    <w:rsid w:val="0067740F"/>
    <w:pPr>
      <w:spacing w:before="120" w:after="0" w:line="320" w:lineRule="atLeast"/>
      <w:ind w:left="1540"/>
      <w:jc w:val="both"/>
    </w:pPr>
    <w:rPr>
      <w:rFonts w:ascii="Times New Roman" w:eastAsia="Times New Roman" w:hAnsi="Times New Roman" w:cs="David"/>
      <w:noProof/>
      <w:szCs w:val="24"/>
      <w:lang w:eastAsia="he-IL"/>
    </w:rPr>
  </w:style>
  <w:style w:type="paragraph" w:styleId="TOC9">
    <w:name w:val="toc 9"/>
    <w:basedOn w:val="a4"/>
    <w:next w:val="a4"/>
    <w:autoRedefine/>
    <w:uiPriority w:val="39"/>
    <w:qFormat/>
    <w:rsid w:val="0067740F"/>
    <w:pPr>
      <w:spacing w:before="120" w:after="0" w:line="320" w:lineRule="atLeast"/>
      <w:ind w:left="1760"/>
      <w:jc w:val="both"/>
    </w:pPr>
    <w:rPr>
      <w:rFonts w:ascii="Times New Roman" w:eastAsia="Times New Roman" w:hAnsi="Times New Roman" w:cs="David"/>
      <w:noProof/>
      <w:szCs w:val="24"/>
      <w:lang w:eastAsia="he-IL"/>
    </w:rPr>
  </w:style>
  <w:style w:type="paragraph" w:styleId="a9">
    <w:name w:val="header"/>
    <w:basedOn w:val="Base"/>
    <w:link w:val="aa"/>
    <w:rsid w:val="0067740F"/>
    <w:pPr>
      <w:tabs>
        <w:tab w:val="center" w:pos="4153"/>
        <w:tab w:val="right" w:pos="8306"/>
      </w:tabs>
      <w:spacing w:before="0" w:line="240" w:lineRule="auto"/>
    </w:pPr>
    <w:rPr>
      <w:sz w:val="18"/>
      <w:szCs w:val="20"/>
    </w:rPr>
  </w:style>
  <w:style w:type="character" w:customStyle="1" w:styleId="aa">
    <w:name w:val="כותרת עליונה תו"/>
    <w:basedOn w:val="a6"/>
    <w:link w:val="a9"/>
    <w:rsid w:val="0067740F"/>
    <w:rPr>
      <w:rFonts w:ascii="Times New Roman" w:eastAsia="Times New Roman" w:hAnsi="Times New Roman" w:cs="David"/>
      <w:sz w:val="18"/>
      <w:szCs w:val="20"/>
      <w:lang w:eastAsia="he-IL"/>
    </w:rPr>
  </w:style>
  <w:style w:type="paragraph" w:styleId="ab">
    <w:name w:val="footer"/>
    <w:basedOn w:val="Base"/>
    <w:link w:val="ac"/>
    <w:rsid w:val="0067740F"/>
    <w:pPr>
      <w:spacing w:before="0" w:line="240" w:lineRule="auto"/>
    </w:pPr>
    <w:rPr>
      <w:sz w:val="18"/>
      <w:szCs w:val="20"/>
    </w:rPr>
  </w:style>
  <w:style w:type="character" w:customStyle="1" w:styleId="ac">
    <w:name w:val="כותרת תחתונה תו"/>
    <w:basedOn w:val="a6"/>
    <w:link w:val="ab"/>
    <w:rsid w:val="0067740F"/>
    <w:rPr>
      <w:rFonts w:ascii="Times New Roman" w:eastAsia="Times New Roman" w:hAnsi="Times New Roman" w:cs="David"/>
      <w:sz w:val="18"/>
      <w:szCs w:val="20"/>
      <w:lang w:eastAsia="he-IL"/>
    </w:rPr>
  </w:style>
  <w:style w:type="table" w:styleId="ad">
    <w:name w:val="Table Grid"/>
    <w:aliases w:val="טקסט טבלה תחתונה"/>
    <w:basedOn w:val="a7"/>
    <w:uiPriority w:val="59"/>
    <w:rsid w:val="0067740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7740F"/>
    <w:rPr>
      <w:color w:val="0000FF"/>
      <w:u w:val="single"/>
    </w:rPr>
  </w:style>
  <w:style w:type="paragraph" w:customStyle="1" w:styleId="ae">
    <w:name w:val="טבלה רגיל"/>
    <w:basedOn w:val="a4"/>
    <w:rsid w:val="0067740F"/>
    <w:pPr>
      <w:spacing w:before="120" w:after="0" w:line="320" w:lineRule="atLeast"/>
      <w:jc w:val="both"/>
    </w:pPr>
    <w:rPr>
      <w:rFonts w:ascii="Times New Roman" w:eastAsia="Times New Roman" w:hAnsi="Times New Roman" w:cs="David"/>
      <w:noProof/>
      <w:szCs w:val="24"/>
      <w:lang w:eastAsia="he-IL"/>
    </w:rPr>
  </w:style>
  <w:style w:type="paragraph" w:customStyle="1" w:styleId="af">
    <w:name w:val="טקסט סעיף"/>
    <w:basedOn w:val="a4"/>
    <w:link w:val="Char"/>
    <w:rsid w:val="0067740F"/>
    <w:pPr>
      <w:spacing w:after="0" w:line="360" w:lineRule="auto"/>
      <w:jc w:val="both"/>
    </w:pPr>
    <w:rPr>
      <w:rFonts w:ascii="Arial" w:eastAsia="Times New Roman" w:hAnsi="Arial" w:cs="Arial"/>
    </w:rPr>
  </w:style>
  <w:style w:type="character" w:customStyle="1" w:styleId="Char">
    <w:name w:val="טקסט סעיף Char"/>
    <w:link w:val="af"/>
    <w:rsid w:val="0067740F"/>
    <w:rPr>
      <w:rFonts w:ascii="Arial" w:eastAsia="Times New Roman" w:hAnsi="Arial" w:cs="Arial"/>
    </w:rPr>
  </w:style>
  <w:style w:type="paragraph" w:styleId="af0">
    <w:name w:val="Balloon Text"/>
    <w:basedOn w:val="a4"/>
    <w:link w:val="af1"/>
    <w:uiPriority w:val="99"/>
    <w:rsid w:val="0067740F"/>
    <w:pPr>
      <w:spacing w:after="0" w:line="240" w:lineRule="auto"/>
      <w:jc w:val="both"/>
    </w:pPr>
    <w:rPr>
      <w:rFonts w:ascii="Tahoma" w:eastAsia="Times New Roman" w:hAnsi="Tahoma" w:cs="Tahoma"/>
      <w:noProof/>
      <w:sz w:val="16"/>
      <w:szCs w:val="16"/>
      <w:lang w:eastAsia="he-IL"/>
    </w:rPr>
  </w:style>
  <w:style w:type="character" w:customStyle="1" w:styleId="af1">
    <w:name w:val="טקסט בלונים תו"/>
    <w:basedOn w:val="a6"/>
    <w:link w:val="af0"/>
    <w:uiPriority w:val="99"/>
    <w:rsid w:val="0067740F"/>
    <w:rPr>
      <w:rFonts w:ascii="Tahoma" w:eastAsia="Times New Roman" w:hAnsi="Tahoma" w:cs="Tahoma"/>
      <w:noProof/>
      <w:sz w:val="16"/>
      <w:szCs w:val="16"/>
      <w:lang w:eastAsia="he-IL"/>
    </w:rPr>
  </w:style>
  <w:style w:type="paragraph" w:styleId="NormalWeb">
    <w:name w:val="Normal (Web)"/>
    <w:basedOn w:val="a4"/>
    <w:uiPriority w:val="99"/>
    <w:unhideWhenUsed/>
    <w:rsid w:val="0067740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4"/>
    <w:link w:val="af2"/>
    <w:uiPriority w:val="34"/>
    <w:qFormat/>
    <w:rsid w:val="0067740F"/>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67740F"/>
    <w:pPr>
      <w:spacing w:line="280" w:lineRule="atLeast"/>
      <w:ind w:left="2835" w:hanging="2438"/>
    </w:pPr>
    <w:rPr>
      <w:smallCaps/>
      <w:noProof/>
    </w:rPr>
  </w:style>
  <w:style w:type="paragraph" w:customStyle="1" w:styleId="ListHnumber2">
    <w:name w:val="List Hnumber 2"/>
    <w:basedOn w:val="2"/>
    <w:rsid w:val="0067740F"/>
    <w:pPr>
      <w:tabs>
        <w:tab w:val="left" w:pos="397"/>
      </w:tabs>
      <w:contextualSpacing w:val="0"/>
    </w:pPr>
    <w:rPr>
      <w:smallCaps/>
      <w:sz w:val="20"/>
    </w:rPr>
  </w:style>
  <w:style w:type="paragraph" w:styleId="2">
    <w:name w:val="List Bullet 2"/>
    <w:basedOn w:val="a4"/>
    <w:rsid w:val="0067740F"/>
    <w:pPr>
      <w:numPr>
        <w:numId w:val="18"/>
      </w:numPr>
      <w:spacing w:before="120" w:after="0" w:line="320" w:lineRule="atLeast"/>
      <w:contextualSpacing/>
      <w:jc w:val="both"/>
    </w:pPr>
    <w:rPr>
      <w:rFonts w:ascii="Times New Roman" w:eastAsia="Times New Roman" w:hAnsi="Times New Roman" w:cs="David"/>
      <w:noProof/>
      <w:szCs w:val="24"/>
      <w:lang w:eastAsia="he-IL"/>
    </w:rPr>
  </w:style>
  <w:style w:type="paragraph" w:styleId="33">
    <w:name w:val="Body Text Indent 3"/>
    <w:basedOn w:val="a4"/>
    <w:link w:val="34"/>
    <w:rsid w:val="0067740F"/>
    <w:pPr>
      <w:spacing w:after="0" w:line="240" w:lineRule="auto"/>
      <w:ind w:left="720"/>
    </w:pPr>
    <w:rPr>
      <w:rFonts w:ascii="Times New Roman" w:eastAsia="Times New Roman" w:hAnsi="Times New Roman" w:cs="Narkisim"/>
      <w:noProof/>
      <w:sz w:val="24"/>
      <w:szCs w:val="24"/>
    </w:rPr>
  </w:style>
  <w:style w:type="character" w:customStyle="1" w:styleId="34">
    <w:name w:val="כניסה בגוף טקסט 3 תו"/>
    <w:basedOn w:val="a6"/>
    <w:link w:val="33"/>
    <w:rsid w:val="0067740F"/>
    <w:rPr>
      <w:rFonts w:ascii="Times New Roman" w:eastAsia="Times New Roman" w:hAnsi="Times New Roman" w:cs="Narkisim"/>
      <w:noProof/>
      <w:sz w:val="24"/>
      <w:szCs w:val="24"/>
    </w:rPr>
  </w:style>
  <w:style w:type="paragraph" w:customStyle="1" w:styleId="ListHnumber3">
    <w:name w:val="List Hnumber 3"/>
    <w:basedOn w:val="35"/>
    <w:rsid w:val="0067740F"/>
    <w:pPr>
      <w:tabs>
        <w:tab w:val="left" w:pos="397"/>
        <w:tab w:val="left" w:pos="1985"/>
      </w:tabs>
      <w:ind w:left="360"/>
      <w:contextualSpacing w:val="0"/>
    </w:pPr>
    <w:rPr>
      <w:smallCaps/>
      <w:sz w:val="20"/>
    </w:rPr>
  </w:style>
  <w:style w:type="paragraph" w:styleId="35">
    <w:name w:val="List Bullet 3"/>
    <w:basedOn w:val="a4"/>
    <w:rsid w:val="0067740F"/>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4"/>
    <w:rsid w:val="0067740F"/>
    <w:pPr>
      <w:numPr>
        <w:numId w:val="19"/>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4"/>
    <w:rsid w:val="0067740F"/>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3">
    <w:name w:val="annotation text"/>
    <w:basedOn w:val="a4"/>
    <w:link w:val="af4"/>
    <w:rsid w:val="0067740F"/>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4">
    <w:name w:val="טקסט הערה תו"/>
    <w:basedOn w:val="a6"/>
    <w:link w:val="af3"/>
    <w:rsid w:val="0067740F"/>
    <w:rPr>
      <w:rFonts w:ascii="Times New Roman" w:eastAsia="Times New Roman" w:hAnsi="Times New Roman" w:cs="David"/>
      <w:noProof/>
      <w:sz w:val="20"/>
      <w:szCs w:val="20"/>
      <w:lang w:eastAsia="he-IL"/>
    </w:rPr>
  </w:style>
  <w:style w:type="character" w:styleId="af5">
    <w:name w:val="annotation reference"/>
    <w:rsid w:val="0067740F"/>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ראשי גת תו"/>
    <w:link w:val="1"/>
    <w:uiPriority w:val="99"/>
    <w:rsid w:val="00FE2ED0"/>
    <w:rPr>
      <w:rFonts w:ascii="David" w:eastAsia="Times New Roman" w:hAnsi="David" w:cs="David"/>
      <w:b/>
      <w:bCs/>
      <w:sz w:val="24"/>
      <w:szCs w:val="24"/>
      <w:u w:val="single"/>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67740F"/>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ocked/>
    <w:rsid w:val="0067740F"/>
    <w:rPr>
      <w:color w:val="000000"/>
      <w:sz w:val="24"/>
    </w:rPr>
  </w:style>
  <w:style w:type="character" w:customStyle="1" w:styleId="-">
    <w:name w:val="רגיל-דוד תו"/>
    <w:link w:val="-0"/>
    <w:uiPriority w:val="99"/>
    <w:locked/>
    <w:rsid w:val="0067740F"/>
    <w:rPr>
      <w:sz w:val="24"/>
      <w:lang w:eastAsia="he-IL"/>
    </w:rPr>
  </w:style>
  <w:style w:type="paragraph" w:customStyle="1" w:styleId="-0">
    <w:name w:val="רגיל-דוד"/>
    <w:link w:val="-"/>
    <w:uiPriority w:val="99"/>
    <w:rsid w:val="0067740F"/>
    <w:pPr>
      <w:widowControl w:val="0"/>
      <w:autoSpaceDE w:val="0"/>
      <w:autoSpaceDN w:val="0"/>
      <w:adjustRightInd w:val="0"/>
      <w:spacing w:after="0" w:line="240" w:lineRule="auto"/>
    </w:pPr>
    <w:rPr>
      <w:sz w:val="24"/>
      <w:lang w:eastAsia="he-IL"/>
    </w:rPr>
  </w:style>
  <w:style w:type="paragraph" w:styleId="af6">
    <w:name w:val="footnote text"/>
    <w:basedOn w:val="a4"/>
    <w:link w:val="af7"/>
    <w:rsid w:val="0067740F"/>
    <w:pPr>
      <w:spacing w:after="0" w:line="360" w:lineRule="auto"/>
    </w:pPr>
    <w:rPr>
      <w:rFonts w:ascii="Times New Roman" w:eastAsia="Times New Roman" w:hAnsi="Times New Roman" w:cs="David"/>
      <w:spacing w:val="20"/>
      <w:sz w:val="20"/>
      <w:szCs w:val="20"/>
    </w:rPr>
  </w:style>
  <w:style w:type="character" w:customStyle="1" w:styleId="af7">
    <w:name w:val="טקסט הערת שוליים תו"/>
    <w:basedOn w:val="a6"/>
    <w:link w:val="af6"/>
    <w:rsid w:val="0067740F"/>
    <w:rPr>
      <w:rFonts w:ascii="Times New Roman" w:eastAsia="Times New Roman" w:hAnsi="Times New Roman" w:cs="David"/>
      <w:spacing w:val="20"/>
      <w:sz w:val="20"/>
      <w:szCs w:val="20"/>
    </w:rPr>
  </w:style>
  <w:style w:type="character" w:styleId="af8">
    <w:name w:val="footnote reference"/>
    <w:rsid w:val="0067740F"/>
    <w:rPr>
      <w:rFonts w:cs="Times New Roman"/>
      <w:vertAlign w:val="superscript"/>
    </w:rPr>
  </w:style>
  <w:style w:type="character" w:styleId="af9">
    <w:name w:val="page number"/>
    <w:rsid w:val="0067740F"/>
    <w:rPr>
      <w:rFonts w:cs="Times New Roman"/>
    </w:rPr>
  </w:style>
  <w:style w:type="paragraph" w:styleId="afa">
    <w:name w:val="annotation subject"/>
    <w:basedOn w:val="af3"/>
    <w:next w:val="af3"/>
    <w:link w:val="afb"/>
    <w:rsid w:val="0067740F"/>
    <w:pPr>
      <w:spacing w:before="0" w:line="360" w:lineRule="auto"/>
      <w:jc w:val="left"/>
    </w:pPr>
    <w:rPr>
      <w:rFonts w:cs="Times New Roman"/>
      <w:b/>
      <w:bCs/>
      <w:noProof w:val="0"/>
      <w:lang w:eastAsia="ko-KR"/>
    </w:rPr>
  </w:style>
  <w:style w:type="character" w:customStyle="1" w:styleId="afb">
    <w:name w:val="נושא הערה תו"/>
    <w:basedOn w:val="af4"/>
    <w:link w:val="afa"/>
    <w:rsid w:val="0067740F"/>
    <w:rPr>
      <w:rFonts w:ascii="Times New Roman" w:eastAsia="Times New Roman" w:hAnsi="Times New Roman" w:cs="Times New Roman"/>
      <w:b/>
      <w:bCs/>
      <w:noProof/>
      <w:sz w:val="20"/>
      <w:szCs w:val="20"/>
      <w:lang w:eastAsia="ko-KR"/>
    </w:rPr>
  </w:style>
  <w:style w:type="paragraph" w:styleId="afc">
    <w:name w:val="Revision"/>
    <w:hidden/>
    <w:semiHidden/>
    <w:rsid w:val="0067740F"/>
    <w:pPr>
      <w:spacing w:after="0" w:line="240" w:lineRule="auto"/>
    </w:pPr>
    <w:rPr>
      <w:rFonts w:ascii="Times New Roman" w:eastAsia="Times New Roman" w:hAnsi="Times New Roman" w:cs="Times New Roman"/>
      <w:sz w:val="24"/>
      <w:szCs w:val="24"/>
    </w:rPr>
  </w:style>
  <w:style w:type="paragraph" w:styleId="afd">
    <w:name w:val="TOC Heading"/>
    <w:basedOn w:val="1"/>
    <w:next w:val="a4"/>
    <w:uiPriority w:val="39"/>
    <w:qFormat/>
    <w:rsid w:val="0067740F"/>
    <w:pPr>
      <w:keepNext/>
      <w:keepLines/>
      <w:spacing w:before="480" w:line="276" w:lineRule="auto"/>
      <w:ind w:left="0"/>
      <w:outlineLvl w:val="9"/>
    </w:pPr>
    <w:rPr>
      <w:rFonts w:ascii="Cambria" w:hAnsi="Cambria" w:cs="Times New Roman"/>
      <w:bCs w:val="0"/>
      <w:i/>
      <w:iCs/>
      <w:caps/>
      <w:color w:val="365F91"/>
      <w:sz w:val="28"/>
      <w:szCs w:val="28"/>
      <w:lang w:eastAsia="en-US"/>
    </w:rPr>
  </w:style>
  <w:style w:type="paragraph" w:styleId="afe">
    <w:name w:val="Title"/>
    <w:basedOn w:val="a4"/>
    <w:next w:val="a4"/>
    <w:link w:val="aff"/>
    <w:qFormat/>
    <w:rsid w:val="0067740F"/>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
    <w:name w:val="כותרת טקסט תו"/>
    <w:basedOn w:val="a6"/>
    <w:link w:val="afe"/>
    <w:rsid w:val="0067740F"/>
    <w:rPr>
      <w:rFonts w:ascii="Cambria" w:eastAsia="Times New Roman" w:hAnsi="Cambria" w:cs="Times New Roman"/>
      <w:b/>
      <w:bCs/>
      <w:kern w:val="28"/>
      <w:sz w:val="32"/>
      <w:szCs w:val="32"/>
      <w:lang w:eastAsia="ko-KR"/>
    </w:rPr>
  </w:style>
  <w:style w:type="paragraph" w:customStyle="1" w:styleId="RonnyBase">
    <w:name w:val="RonnyBase"/>
    <w:uiPriority w:val="99"/>
    <w:rsid w:val="0067740F"/>
    <w:pPr>
      <w:keepLines/>
      <w:bidi/>
      <w:spacing w:before="120" w:after="0" w:line="240" w:lineRule="auto"/>
      <w:jc w:val="both"/>
    </w:pPr>
    <w:rPr>
      <w:rFonts w:ascii="Times New Roman" w:eastAsia="Times New Roman" w:hAnsi="Times New Roman" w:cs="David"/>
      <w:sz w:val="20"/>
      <w:szCs w:val="20"/>
    </w:rPr>
  </w:style>
  <w:style w:type="paragraph" w:styleId="aff0">
    <w:name w:val="Body Text Indent"/>
    <w:basedOn w:val="a4"/>
    <w:link w:val="aff1"/>
    <w:rsid w:val="0067740F"/>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1">
    <w:name w:val="כניסה בגוף טקסט תו"/>
    <w:basedOn w:val="a6"/>
    <w:link w:val="aff0"/>
    <w:rsid w:val="0067740F"/>
    <w:rPr>
      <w:rFonts w:ascii="Times New Roman" w:eastAsia="Times New Roman" w:hAnsi="Times New Roman" w:cs="Times New Roman"/>
      <w:sz w:val="20"/>
      <w:szCs w:val="24"/>
      <w:lang w:eastAsia="he-IL"/>
    </w:rPr>
  </w:style>
  <w:style w:type="paragraph" w:customStyle="1" w:styleId="Oded">
    <w:name w:val="Oded"/>
    <w:uiPriority w:val="99"/>
    <w:rsid w:val="0067740F"/>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4"/>
    <w:rsid w:val="0067740F"/>
    <w:pPr>
      <w:spacing w:after="0" w:line="360" w:lineRule="auto"/>
      <w:ind w:left="720" w:firstLine="720"/>
      <w:jc w:val="both"/>
    </w:pPr>
    <w:rPr>
      <w:rFonts w:ascii="Times New Roman" w:eastAsia="Times New Roman" w:hAnsi="Times New Roman" w:cs="Times New Roman"/>
      <w:sz w:val="24"/>
      <w:szCs w:val="24"/>
    </w:rPr>
  </w:style>
  <w:style w:type="paragraph" w:customStyle="1" w:styleId="a1">
    <w:name w:val="כותרת סעיף"/>
    <w:basedOn w:val="a4"/>
    <w:rsid w:val="0067740F"/>
    <w:pPr>
      <w:numPr>
        <w:numId w:val="26"/>
      </w:numPr>
      <w:spacing w:before="240" w:after="0" w:line="360" w:lineRule="auto"/>
      <w:jc w:val="both"/>
    </w:pPr>
    <w:rPr>
      <w:rFonts w:ascii="Arial" w:eastAsia="Times New Roman" w:hAnsi="Arial" w:cs="Arial"/>
      <w:b/>
      <w:bCs/>
      <w:color w:val="1B3461"/>
    </w:rPr>
  </w:style>
  <w:style w:type="paragraph" w:customStyle="1" w:styleId="a2">
    <w:name w:val="טקסט סעיף תו תו תו תו תו תו"/>
    <w:basedOn w:val="a4"/>
    <w:uiPriority w:val="99"/>
    <w:rsid w:val="0067740F"/>
    <w:pPr>
      <w:numPr>
        <w:ilvl w:val="1"/>
        <w:numId w:val="26"/>
      </w:numPr>
      <w:spacing w:after="0" w:line="360" w:lineRule="auto"/>
      <w:jc w:val="both"/>
    </w:pPr>
    <w:rPr>
      <w:rFonts w:ascii="Arial" w:eastAsia="Times New Roman" w:hAnsi="Arial" w:cs="Arial"/>
    </w:rPr>
  </w:style>
  <w:style w:type="paragraph" w:customStyle="1" w:styleId="a3">
    <w:name w:val="תת סעיף"/>
    <w:basedOn w:val="a4"/>
    <w:uiPriority w:val="99"/>
    <w:rsid w:val="0067740F"/>
    <w:pPr>
      <w:numPr>
        <w:ilvl w:val="2"/>
        <w:numId w:val="26"/>
      </w:numPr>
      <w:spacing w:after="0" w:line="360" w:lineRule="auto"/>
      <w:jc w:val="both"/>
    </w:pPr>
    <w:rPr>
      <w:rFonts w:ascii="Times New Roman" w:eastAsia="Times New Roman" w:hAnsi="Times New Roman" w:cs="Arial"/>
    </w:rPr>
  </w:style>
  <w:style w:type="paragraph" w:customStyle="1" w:styleId="10">
    <w:name w:val="תת סעיף1"/>
    <w:basedOn w:val="a3"/>
    <w:uiPriority w:val="99"/>
    <w:rsid w:val="0067740F"/>
    <w:pPr>
      <w:numPr>
        <w:ilvl w:val="3"/>
      </w:numPr>
    </w:pPr>
  </w:style>
  <w:style w:type="paragraph" w:customStyle="1" w:styleId="aff2">
    <w:name w:val="טקסט סעיף מודגש"/>
    <w:basedOn w:val="a2"/>
    <w:link w:val="aff3"/>
    <w:uiPriority w:val="99"/>
    <w:rsid w:val="0067740F"/>
    <w:rPr>
      <w:b/>
      <w:bCs/>
    </w:rPr>
  </w:style>
  <w:style w:type="character" w:customStyle="1" w:styleId="aff3">
    <w:name w:val="טקסט סעיף מודגש תו"/>
    <w:link w:val="aff2"/>
    <w:uiPriority w:val="99"/>
    <w:locked/>
    <w:rsid w:val="0067740F"/>
    <w:rPr>
      <w:rFonts w:ascii="Arial" w:eastAsia="Times New Roman" w:hAnsi="Arial" w:cs="Arial"/>
      <w:b/>
      <w:bCs/>
    </w:rPr>
  </w:style>
  <w:style w:type="numbering" w:styleId="111111">
    <w:name w:val="Outline List 2"/>
    <w:basedOn w:val="a8"/>
    <w:unhideWhenUsed/>
    <w:rsid w:val="0067740F"/>
    <w:pPr>
      <w:numPr>
        <w:numId w:val="25"/>
      </w:numPr>
    </w:pPr>
  </w:style>
  <w:style w:type="paragraph" w:customStyle="1" w:styleId="xl30">
    <w:name w:val="xl30"/>
    <w:basedOn w:val="a4"/>
    <w:rsid w:val="0067740F"/>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4">
    <w:name w:val="Body Text"/>
    <w:basedOn w:val="a4"/>
    <w:link w:val="aff5"/>
    <w:rsid w:val="0067740F"/>
    <w:pPr>
      <w:spacing w:after="0" w:line="240" w:lineRule="auto"/>
    </w:pPr>
    <w:rPr>
      <w:rFonts w:ascii="Times New Roman" w:eastAsia="Times New Roman" w:hAnsi="Times New Roman" w:cs="Narkisim"/>
      <w:sz w:val="20"/>
      <w:szCs w:val="28"/>
    </w:rPr>
  </w:style>
  <w:style w:type="character" w:customStyle="1" w:styleId="aff5">
    <w:name w:val="גוף טקסט תו"/>
    <w:basedOn w:val="a6"/>
    <w:link w:val="aff4"/>
    <w:rsid w:val="0067740F"/>
    <w:rPr>
      <w:rFonts w:ascii="Times New Roman" w:eastAsia="Times New Roman" w:hAnsi="Times New Roman" w:cs="Narkisim"/>
      <w:sz w:val="20"/>
      <w:szCs w:val="28"/>
    </w:rPr>
  </w:style>
  <w:style w:type="paragraph" w:styleId="23">
    <w:name w:val="Body Text Indent 2"/>
    <w:basedOn w:val="a4"/>
    <w:link w:val="24"/>
    <w:rsid w:val="0067740F"/>
    <w:pPr>
      <w:spacing w:after="120" w:line="480" w:lineRule="auto"/>
      <w:ind w:left="283"/>
    </w:pPr>
    <w:rPr>
      <w:rFonts w:ascii="Times New Roman" w:eastAsia="Times New Roman" w:hAnsi="Times New Roman" w:cs="Times New Roman"/>
      <w:sz w:val="24"/>
      <w:szCs w:val="24"/>
    </w:rPr>
  </w:style>
  <w:style w:type="character" w:customStyle="1" w:styleId="24">
    <w:name w:val="כניסה בגוף טקסט 2 תו"/>
    <w:basedOn w:val="a6"/>
    <w:link w:val="23"/>
    <w:rsid w:val="0067740F"/>
    <w:rPr>
      <w:rFonts w:ascii="Times New Roman" w:eastAsia="Times New Roman" w:hAnsi="Times New Roman" w:cs="Times New Roman"/>
      <w:sz w:val="24"/>
      <w:szCs w:val="24"/>
    </w:rPr>
  </w:style>
  <w:style w:type="paragraph" w:styleId="aff6">
    <w:name w:val="Block Text"/>
    <w:basedOn w:val="a4"/>
    <w:rsid w:val="0067740F"/>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4"/>
    <w:rsid w:val="0067740F"/>
    <w:pPr>
      <w:spacing w:after="0" w:line="240" w:lineRule="auto"/>
    </w:pPr>
    <w:rPr>
      <w:rFonts w:ascii="Tahoma" w:eastAsia="Times New Roman" w:hAnsi="Tahoma" w:cs="Tahoma"/>
      <w:sz w:val="16"/>
      <w:szCs w:val="16"/>
    </w:rPr>
  </w:style>
  <w:style w:type="character" w:styleId="FollowedHyperlink">
    <w:name w:val="FollowedHyperlink"/>
    <w:rsid w:val="0067740F"/>
    <w:rPr>
      <w:color w:val="800080"/>
      <w:u w:val="single"/>
    </w:rPr>
  </w:style>
  <w:style w:type="paragraph" w:customStyle="1" w:styleId="BalloonText1">
    <w:name w:val="Balloon Text1"/>
    <w:basedOn w:val="a4"/>
    <w:semiHidden/>
    <w:rsid w:val="0067740F"/>
    <w:pPr>
      <w:spacing w:after="0" w:line="240" w:lineRule="auto"/>
    </w:pPr>
    <w:rPr>
      <w:rFonts w:ascii="Tahoma" w:eastAsia="Times New Roman" w:hAnsi="Tahoma" w:cs="Tahoma"/>
      <w:sz w:val="16"/>
      <w:szCs w:val="16"/>
    </w:rPr>
  </w:style>
  <w:style w:type="paragraph" w:customStyle="1" w:styleId="Para1">
    <w:name w:val="Para1"/>
    <w:basedOn w:val="a4"/>
    <w:rsid w:val="0067740F"/>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rsid w:val="0067740F"/>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6">
    <w:name w:val="List Continue 3"/>
    <w:basedOn w:val="a4"/>
    <w:rsid w:val="0067740F"/>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4"/>
    <w:rsid w:val="0067740F"/>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rsid w:val="0067740F"/>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4"/>
    <w:rsid w:val="0067740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4"/>
    <w:rsid w:val="0067740F"/>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7">
    <w:name w:val="Subtitle"/>
    <w:basedOn w:val="a4"/>
    <w:link w:val="aff8"/>
    <w:qFormat/>
    <w:rsid w:val="0067740F"/>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8">
    <w:name w:val="כותרת משנה תו"/>
    <w:basedOn w:val="a6"/>
    <w:link w:val="aff7"/>
    <w:rsid w:val="0067740F"/>
    <w:rPr>
      <w:rFonts w:ascii="Times New Roman" w:eastAsia="Times New Roman" w:hAnsi="Times New Roman" w:cs="David"/>
      <w:b/>
      <w:bCs/>
      <w:noProof/>
      <w:sz w:val="20"/>
      <w:szCs w:val="28"/>
    </w:rPr>
  </w:style>
  <w:style w:type="paragraph" w:styleId="25">
    <w:name w:val="Body Text 2"/>
    <w:basedOn w:val="a4"/>
    <w:link w:val="26"/>
    <w:rsid w:val="0067740F"/>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6">
    <w:name w:val="גוף טקסט 2 תו"/>
    <w:basedOn w:val="a6"/>
    <w:link w:val="25"/>
    <w:rsid w:val="0067740F"/>
    <w:rPr>
      <w:rFonts w:ascii="Times New Roman" w:eastAsia="Times New Roman" w:hAnsi="Times New Roman" w:cs="David"/>
      <w:szCs w:val="24"/>
    </w:rPr>
  </w:style>
  <w:style w:type="paragraph" w:styleId="aff9">
    <w:name w:val="caption"/>
    <w:basedOn w:val="a4"/>
    <w:next w:val="a4"/>
    <w:qFormat/>
    <w:rsid w:val="0067740F"/>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7"/>
    <w:rsid w:val="0067740F"/>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Document Map"/>
    <w:basedOn w:val="a4"/>
    <w:link w:val="affb"/>
    <w:rsid w:val="0067740F"/>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b">
    <w:name w:val="מפת מסמך תו"/>
    <w:basedOn w:val="a6"/>
    <w:link w:val="affa"/>
    <w:rsid w:val="0067740F"/>
    <w:rPr>
      <w:rFonts w:ascii="Tahoma" w:eastAsia="Times New Roman" w:hAnsi="Tahoma" w:cs="Miriam"/>
      <w:sz w:val="20"/>
      <w:szCs w:val="24"/>
      <w:shd w:val="clear" w:color="auto" w:fill="000080"/>
      <w:lang w:eastAsia="he-IL"/>
    </w:rPr>
  </w:style>
  <w:style w:type="paragraph" w:customStyle="1" w:styleId="BlockQuotation">
    <w:name w:val="Block Quotation"/>
    <w:basedOn w:val="a4"/>
    <w:rsid w:val="0067740F"/>
    <w:pPr>
      <w:widowControl w:val="0"/>
      <w:spacing w:after="0" w:line="360" w:lineRule="auto"/>
      <w:ind w:left="720" w:hanging="495"/>
    </w:pPr>
    <w:rPr>
      <w:rFonts w:ascii="David" w:eastAsia="Times New Roman" w:hAnsi="David" w:cs="Miriam"/>
      <w:sz w:val="20"/>
      <w:szCs w:val="24"/>
      <w:lang w:eastAsia="he-IL"/>
    </w:rPr>
  </w:style>
  <w:style w:type="paragraph" w:styleId="37">
    <w:name w:val="Body Text 3"/>
    <w:basedOn w:val="a4"/>
    <w:link w:val="38"/>
    <w:rsid w:val="0067740F"/>
    <w:pPr>
      <w:spacing w:after="0" w:line="240" w:lineRule="auto"/>
      <w:jc w:val="both"/>
    </w:pPr>
    <w:rPr>
      <w:rFonts w:ascii="Times New Roman" w:eastAsia="Times New Roman" w:hAnsi="Times New Roman" w:cs="David"/>
      <w:sz w:val="24"/>
      <w:szCs w:val="20"/>
      <w:lang w:eastAsia="he-IL"/>
    </w:rPr>
  </w:style>
  <w:style w:type="character" w:customStyle="1" w:styleId="38">
    <w:name w:val="גוף טקסט 3 תו"/>
    <w:basedOn w:val="a6"/>
    <w:link w:val="37"/>
    <w:rsid w:val="0067740F"/>
    <w:rPr>
      <w:rFonts w:ascii="Times New Roman" w:eastAsia="Times New Roman" w:hAnsi="Times New Roman" w:cs="David"/>
      <w:sz w:val="24"/>
      <w:szCs w:val="20"/>
      <w:lang w:eastAsia="he-IL"/>
    </w:rPr>
  </w:style>
  <w:style w:type="paragraph" w:customStyle="1" w:styleId="font5">
    <w:name w:val="font5"/>
    <w:basedOn w:val="a4"/>
    <w:rsid w:val="0067740F"/>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4"/>
    <w:rsid w:val="0067740F"/>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4"/>
    <w:rsid w:val="0067740F"/>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4"/>
    <w:rsid w:val="0067740F"/>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4"/>
    <w:rsid w:val="0067740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4"/>
    <w:rsid w:val="0067740F"/>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4"/>
    <w:rsid w:val="0067740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4"/>
    <w:rsid w:val="0067740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4"/>
    <w:rsid w:val="0067740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4"/>
    <w:rsid w:val="0067740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4"/>
    <w:rsid w:val="0067740F"/>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4"/>
    <w:rsid w:val="0067740F"/>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4"/>
    <w:rsid w:val="0067740F"/>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4"/>
    <w:rsid w:val="0067740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4"/>
    <w:rsid w:val="0067740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4"/>
    <w:rsid w:val="0067740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4"/>
    <w:rsid w:val="0067740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0">
    <w:name w:val="סגנון2"/>
    <w:basedOn w:val="a4"/>
    <w:rsid w:val="0067740F"/>
    <w:pPr>
      <w:numPr>
        <w:numId w:val="32"/>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67740F"/>
    <w:pPr>
      <w:numPr>
        <w:numId w:val="34"/>
      </w:numPr>
    </w:pPr>
  </w:style>
  <w:style w:type="numbering" w:customStyle="1" w:styleId="Style2">
    <w:name w:val="Style2"/>
    <w:rsid w:val="0067740F"/>
    <w:pPr>
      <w:numPr>
        <w:numId w:val="35"/>
      </w:numPr>
    </w:pPr>
  </w:style>
  <w:style w:type="paragraph" w:customStyle="1" w:styleId="a0">
    <w:name w:val="שניאור"/>
    <w:basedOn w:val="a4"/>
    <w:rsid w:val="0067740F"/>
    <w:pPr>
      <w:numPr>
        <w:numId w:val="36"/>
      </w:numPr>
      <w:spacing w:before="120" w:after="120" w:line="240" w:lineRule="auto"/>
      <w:ind w:right="0"/>
    </w:pPr>
    <w:rPr>
      <w:rFonts w:ascii="Tahoma" w:eastAsia="Times New Roman" w:hAnsi="Tahoma" w:cs="Tahoma"/>
      <w:sz w:val="20"/>
      <w:szCs w:val="20"/>
      <w:lang w:eastAsia="he-IL"/>
    </w:rPr>
  </w:style>
  <w:style w:type="character" w:styleId="affc">
    <w:name w:val="Emphasis"/>
    <w:uiPriority w:val="20"/>
    <w:qFormat/>
    <w:rsid w:val="0067740F"/>
    <w:rPr>
      <w:i/>
      <w:iCs/>
    </w:rPr>
  </w:style>
  <w:style w:type="paragraph" w:customStyle="1" w:styleId="NormalPar">
    <w:name w:val="NormalPar"/>
    <w:rsid w:val="0067740F"/>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7"/>
    <w:rsid w:val="0067740F"/>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4"/>
    <w:rsid w:val="0067740F"/>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4"/>
    <w:rsid w:val="0067740F"/>
    <w:pPr>
      <w:spacing w:after="0" w:line="300" w:lineRule="atLeast"/>
      <w:jc w:val="both"/>
    </w:pPr>
    <w:rPr>
      <w:rFonts w:ascii="Times New Roman" w:eastAsia="Times New Roman" w:hAnsi="Times New Roman" w:cs="David"/>
      <w:noProof/>
      <w:sz w:val="26"/>
      <w:szCs w:val="26"/>
      <w:lang w:eastAsia="he-IL"/>
    </w:rPr>
  </w:style>
  <w:style w:type="paragraph" w:customStyle="1" w:styleId="affd">
    <w:name w:val="שניה משפטי"/>
    <w:basedOn w:val="a4"/>
    <w:rsid w:val="0067740F"/>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e">
    <w:name w:val="שם הוראה"/>
    <w:basedOn w:val="a4"/>
    <w:rsid w:val="0067740F"/>
    <w:pPr>
      <w:spacing w:after="0" w:line="240" w:lineRule="auto"/>
      <w:jc w:val="both"/>
    </w:pPr>
    <w:rPr>
      <w:rFonts w:ascii="Arial" w:eastAsia="Times New Roman" w:hAnsi="Arial" w:cs="Arial"/>
      <w:b/>
      <w:bCs/>
      <w:color w:val="FFFFFF"/>
      <w:sz w:val="28"/>
      <w:szCs w:val="28"/>
    </w:rPr>
  </w:style>
  <w:style w:type="paragraph" w:customStyle="1" w:styleId="afff">
    <w:name w:val="טקסט רץ טבלה עליונה"/>
    <w:basedOn w:val="a4"/>
    <w:rsid w:val="0067740F"/>
    <w:pPr>
      <w:spacing w:after="0" w:line="240" w:lineRule="auto"/>
      <w:jc w:val="both"/>
    </w:pPr>
    <w:rPr>
      <w:rFonts w:ascii="Arial" w:eastAsia="Times New Roman" w:hAnsi="Arial" w:cs="Arial"/>
      <w:sz w:val="20"/>
      <w:szCs w:val="20"/>
    </w:rPr>
  </w:style>
  <w:style w:type="table" w:styleId="27">
    <w:name w:val="Table Columns 2"/>
    <w:basedOn w:val="a7"/>
    <w:rsid w:val="0067740F"/>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d"/>
    <w:uiPriority w:val="59"/>
    <w:rsid w:val="0067740F"/>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סגנון1"/>
    <w:basedOn w:val="a4"/>
    <w:link w:val="19"/>
    <w:qFormat/>
    <w:rsid w:val="0067740F"/>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67740F"/>
    <w:rPr>
      <w:rFonts w:ascii="Calibri" w:eastAsia="Calibri" w:hAnsi="Calibri" w:cs="David"/>
      <w:b/>
      <w:bCs/>
      <w:sz w:val="24"/>
      <w:szCs w:val="24"/>
      <w:u w:val="single"/>
    </w:rPr>
  </w:style>
  <w:style w:type="paragraph" w:customStyle="1" w:styleId="39">
    <w:name w:val="סגנון3"/>
    <w:basedOn w:val="a4"/>
    <w:link w:val="3a"/>
    <w:qFormat/>
    <w:rsid w:val="0067740F"/>
    <w:pPr>
      <w:spacing w:after="0" w:line="360" w:lineRule="auto"/>
      <w:ind w:left="720"/>
      <w:jc w:val="both"/>
    </w:pPr>
    <w:rPr>
      <w:rFonts w:ascii="Times New Roman" w:eastAsia="Times New Roman" w:hAnsi="Times New Roman" w:cs="David"/>
      <w:sz w:val="24"/>
      <w:szCs w:val="24"/>
    </w:rPr>
  </w:style>
  <w:style w:type="character" w:customStyle="1" w:styleId="3a">
    <w:name w:val="סגנון3 תו"/>
    <w:link w:val="39"/>
    <w:rsid w:val="0067740F"/>
    <w:rPr>
      <w:rFonts w:ascii="Times New Roman" w:eastAsia="Times New Roman" w:hAnsi="Times New Roman" w:cs="David"/>
      <w:sz w:val="24"/>
      <w:szCs w:val="24"/>
    </w:rPr>
  </w:style>
  <w:style w:type="paragraph" w:styleId="afff0">
    <w:name w:val="endnote text"/>
    <w:basedOn w:val="a4"/>
    <w:link w:val="afff1"/>
    <w:rsid w:val="0067740F"/>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1">
    <w:name w:val="טקסט הערת סיום תו"/>
    <w:basedOn w:val="a6"/>
    <w:link w:val="afff0"/>
    <w:rsid w:val="0067740F"/>
    <w:rPr>
      <w:rFonts w:ascii="Times New Roman" w:eastAsia="Times New Roman" w:hAnsi="Times New Roman" w:cs="David"/>
      <w:noProof/>
      <w:sz w:val="20"/>
      <w:szCs w:val="20"/>
      <w:lang w:eastAsia="he-IL"/>
    </w:rPr>
  </w:style>
  <w:style w:type="character" w:styleId="afff2">
    <w:name w:val="endnote reference"/>
    <w:rsid w:val="0067740F"/>
    <w:rPr>
      <w:vertAlign w:val="superscript"/>
    </w:rPr>
  </w:style>
  <w:style w:type="table" w:styleId="-1">
    <w:name w:val="Table 3D effects 1"/>
    <w:basedOn w:val="a7"/>
    <w:rsid w:val="0067740F"/>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67740F"/>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3">
    <w:name w:val="Strong"/>
    <w:basedOn w:val="a6"/>
    <w:uiPriority w:val="22"/>
    <w:qFormat/>
    <w:rsid w:val="0067740F"/>
    <w:rPr>
      <w:b/>
      <w:bCs/>
    </w:rPr>
  </w:style>
  <w:style w:type="paragraph" w:customStyle="1" w:styleId="c42">
    <w:name w:val="c42"/>
    <w:basedOn w:val="a4"/>
    <w:uiPriority w:val="99"/>
    <w:rsid w:val="0067740F"/>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6"/>
    <w:rsid w:val="0067740F"/>
  </w:style>
  <w:style w:type="character" w:customStyle="1" w:styleId="toctoggle">
    <w:name w:val="toctoggle"/>
    <w:rsid w:val="0067740F"/>
  </w:style>
  <w:style w:type="character" w:customStyle="1" w:styleId="tocnumber">
    <w:name w:val="tocnumber"/>
    <w:rsid w:val="0067740F"/>
  </w:style>
  <w:style w:type="character" w:customStyle="1" w:styleId="toctext">
    <w:name w:val="toctext"/>
    <w:rsid w:val="0067740F"/>
  </w:style>
  <w:style w:type="paragraph" w:styleId="z-">
    <w:name w:val="HTML Top of Form"/>
    <w:basedOn w:val="a4"/>
    <w:next w:val="a4"/>
    <w:link w:val="z-0"/>
    <w:hidden/>
    <w:uiPriority w:val="99"/>
    <w:unhideWhenUsed/>
    <w:rsid w:val="0067740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6"/>
    <w:link w:val="z-"/>
    <w:uiPriority w:val="99"/>
    <w:rsid w:val="0067740F"/>
    <w:rPr>
      <w:rFonts w:ascii="Arial" w:eastAsia="Times New Roman" w:hAnsi="Arial" w:cs="Arial"/>
      <w:vanish/>
      <w:sz w:val="16"/>
      <w:szCs w:val="16"/>
    </w:rPr>
  </w:style>
  <w:style w:type="paragraph" w:styleId="z-1">
    <w:name w:val="HTML Bottom of Form"/>
    <w:basedOn w:val="a4"/>
    <w:next w:val="a4"/>
    <w:link w:val="z-2"/>
    <w:hidden/>
    <w:uiPriority w:val="99"/>
    <w:unhideWhenUsed/>
    <w:rsid w:val="0067740F"/>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6"/>
    <w:link w:val="z-1"/>
    <w:uiPriority w:val="99"/>
    <w:rsid w:val="0067740F"/>
    <w:rPr>
      <w:rFonts w:ascii="Arial" w:eastAsia="Times New Roman" w:hAnsi="Arial" w:cs="Arial"/>
      <w:vanish/>
      <w:sz w:val="16"/>
      <w:szCs w:val="16"/>
    </w:rPr>
  </w:style>
  <w:style w:type="table" w:customStyle="1" w:styleId="1a">
    <w:name w:val="טבלה רגילה1"/>
    <w:uiPriority w:val="99"/>
    <w:semiHidden/>
    <w:rsid w:val="0067740F"/>
    <w:tblPr>
      <w:tblCellMar>
        <w:top w:w="0" w:type="dxa"/>
        <w:left w:w="108" w:type="dxa"/>
        <w:bottom w:w="0" w:type="dxa"/>
        <w:right w:w="108" w:type="dxa"/>
      </w:tblCellMar>
    </w:tblPr>
  </w:style>
  <w:style w:type="paragraph" w:customStyle="1" w:styleId="3b">
    <w:name w:val="כותרת 3 חדשה"/>
    <w:basedOn w:val="a5"/>
    <w:link w:val="3c"/>
    <w:qFormat/>
    <w:rsid w:val="0067740F"/>
    <w:pPr>
      <w:tabs>
        <w:tab w:val="num" w:pos="1440"/>
      </w:tabs>
      <w:ind w:left="1224" w:hanging="504"/>
    </w:pPr>
    <w:rPr>
      <w:rFonts w:asciiTheme="minorBidi" w:hAnsiTheme="minorBidi"/>
      <w:b/>
      <w:bCs/>
      <w:lang w:eastAsia="he-IL"/>
    </w:rPr>
  </w:style>
  <w:style w:type="character" w:customStyle="1" w:styleId="af2">
    <w:name w:val="פיסקת רשימה תו"/>
    <w:basedOn w:val="a6"/>
    <w:link w:val="a5"/>
    <w:uiPriority w:val="34"/>
    <w:rsid w:val="0067740F"/>
    <w:rPr>
      <w:rFonts w:ascii="Times New Roman" w:eastAsia="Times New Roman" w:hAnsi="Times New Roman" w:cs="David"/>
      <w:sz w:val="24"/>
      <w:szCs w:val="24"/>
    </w:rPr>
  </w:style>
  <w:style w:type="character" w:customStyle="1" w:styleId="3c">
    <w:name w:val="כותרת 3 חדשה תו"/>
    <w:basedOn w:val="af2"/>
    <w:link w:val="3b"/>
    <w:rsid w:val="0067740F"/>
    <w:rPr>
      <w:rFonts w:asciiTheme="minorBidi" w:eastAsia="Times New Roman" w:hAnsiTheme="minorBidi" w:cs="David"/>
      <w:b/>
      <w:bCs/>
      <w:sz w:val="24"/>
      <w:szCs w:val="24"/>
      <w:lang w:eastAsia="he-IL"/>
    </w:rPr>
  </w:style>
  <w:style w:type="table" w:customStyle="1" w:styleId="5-31">
    <w:name w:val="טבלת רשת 5 כהה - הדגשה 31"/>
    <w:basedOn w:val="a7"/>
    <w:uiPriority w:val="50"/>
    <w:rsid w:val="00677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7"/>
    <w:uiPriority w:val="49"/>
    <w:rsid w:val="0067740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4">
    <w:name w:val="No Spacing"/>
    <w:link w:val="afff5"/>
    <w:uiPriority w:val="1"/>
    <w:qFormat/>
    <w:rsid w:val="0067740F"/>
    <w:pPr>
      <w:bidi/>
      <w:spacing w:after="0" w:line="240" w:lineRule="auto"/>
    </w:pPr>
  </w:style>
  <w:style w:type="character" w:customStyle="1" w:styleId="st">
    <w:name w:val="st"/>
    <w:basedOn w:val="a6"/>
    <w:rsid w:val="0067740F"/>
  </w:style>
  <w:style w:type="character" w:customStyle="1" w:styleId="Normal20">
    <w:name w:val="Normal2 תו"/>
    <w:link w:val="Normal2"/>
    <w:rsid w:val="0067740F"/>
    <w:rPr>
      <w:rFonts w:ascii="Times New Roman" w:eastAsia="Times New Roman" w:hAnsi="Times New Roman" w:cs="David"/>
      <w:szCs w:val="24"/>
      <w:lang w:eastAsia="he-IL"/>
    </w:rPr>
  </w:style>
  <w:style w:type="paragraph" w:customStyle="1" w:styleId="1b">
    <w:name w:val="טבלה1"/>
    <w:basedOn w:val="TableText"/>
    <w:link w:val="1c"/>
    <w:qFormat/>
    <w:rsid w:val="0067740F"/>
    <w:pPr>
      <w:spacing w:beforeLines="50" w:before="120" w:afterLines="50" w:after="120" w:line="260" w:lineRule="atLeast"/>
      <w:jc w:val="both"/>
    </w:pPr>
    <w:rPr>
      <w:b/>
    </w:rPr>
  </w:style>
  <w:style w:type="paragraph" w:customStyle="1" w:styleId="28">
    <w:name w:val="טבלה2"/>
    <w:basedOn w:val="TableText"/>
    <w:link w:val="29"/>
    <w:qFormat/>
    <w:rsid w:val="0067740F"/>
    <w:pPr>
      <w:spacing w:beforeLines="50" w:before="120" w:afterLines="50" w:after="120" w:line="260" w:lineRule="atLeast"/>
      <w:jc w:val="both"/>
    </w:pPr>
  </w:style>
  <w:style w:type="character" w:customStyle="1" w:styleId="TableText0">
    <w:name w:val="TableText תו"/>
    <w:basedOn w:val="a6"/>
    <w:link w:val="TableText"/>
    <w:rsid w:val="0067740F"/>
    <w:rPr>
      <w:rFonts w:ascii="Times New Roman" w:eastAsia="Times New Roman" w:hAnsi="Times New Roman" w:cs="David"/>
      <w:szCs w:val="24"/>
      <w:lang w:eastAsia="he-IL"/>
    </w:rPr>
  </w:style>
  <w:style w:type="character" w:customStyle="1" w:styleId="1c">
    <w:name w:val="טבלה1 תו"/>
    <w:basedOn w:val="TableText0"/>
    <w:link w:val="1b"/>
    <w:rsid w:val="0067740F"/>
    <w:rPr>
      <w:rFonts w:ascii="Times New Roman" w:eastAsia="Times New Roman" w:hAnsi="Times New Roman" w:cs="David"/>
      <w:b/>
      <w:szCs w:val="24"/>
      <w:lang w:eastAsia="he-IL"/>
    </w:rPr>
  </w:style>
  <w:style w:type="character" w:customStyle="1" w:styleId="29">
    <w:name w:val="טבלה2 תו"/>
    <w:basedOn w:val="TableText0"/>
    <w:link w:val="28"/>
    <w:rsid w:val="0067740F"/>
    <w:rPr>
      <w:rFonts w:ascii="Times New Roman" w:eastAsia="Times New Roman" w:hAnsi="Times New Roman" w:cs="David"/>
      <w:szCs w:val="24"/>
      <w:lang w:eastAsia="he-IL"/>
    </w:rPr>
  </w:style>
  <w:style w:type="paragraph" w:styleId="HTML">
    <w:name w:val="HTML Preformatted"/>
    <w:basedOn w:val="a4"/>
    <w:link w:val="HTML0"/>
    <w:uiPriority w:val="99"/>
    <w:semiHidden/>
    <w:unhideWhenUsed/>
    <w:rsid w:val="00677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6"/>
    <w:link w:val="HTML"/>
    <w:uiPriority w:val="99"/>
    <w:semiHidden/>
    <w:rsid w:val="0067740F"/>
    <w:rPr>
      <w:rFonts w:ascii="Courier New" w:eastAsia="Times New Roman" w:hAnsi="Courier New" w:cs="Courier New"/>
      <w:sz w:val="20"/>
      <w:szCs w:val="20"/>
    </w:rPr>
  </w:style>
  <w:style w:type="paragraph" w:customStyle="1" w:styleId="a">
    <w:name w:val="רשימה ללא כותרות"/>
    <w:basedOn w:val="a5"/>
    <w:link w:val="afff6"/>
    <w:qFormat/>
    <w:rsid w:val="0067740F"/>
    <w:pPr>
      <w:numPr>
        <w:numId w:val="64"/>
      </w:numPr>
      <w:spacing w:before="240" w:after="240" w:line="240" w:lineRule="auto"/>
    </w:pPr>
    <w:rPr>
      <w:rFonts w:asciiTheme="minorBidi" w:hAnsiTheme="minorBidi" w:cstheme="minorBidi"/>
      <w:sz w:val="22"/>
      <w:szCs w:val="22"/>
    </w:rPr>
  </w:style>
  <w:style w:type="paragraph" w:customStyle="1" w:styleId="3d">
    <w:name w:val="כותרת מודגשת 3"/>
    <w:basedOn w:val="30"/>
    <w:link w:val="3e"/>
    <w:qFormat/>
    <w:rsid w:val="008674CE"/>
    <w:pPr>
      <w:tabs>
        <w:tab w:val="clear" w:pos="5681"/>
      </w:tabs>
      <w:ind w:left="1132" w:hanging="709"/>
    </w:pPr>
  </w:style>
  <w:style w:type="character" w:customStyle="1" w:styleId="afff6">
    <w:name w:val="רשימה ללא כותרות תו"/>
    <w:basedOn w:val="a6"/>
    <w:link w:val="a"/>
    <w:rsid w:val="0067740F"/>
    <w:rPr>
      <w:rFonts w:asciiTheme="minorBidi" w:eastAsia="Times New Roman" w:hAnsiTheme="minorBidi"/>
    </w:rPr>
  </w:style>
  <w:style w:type="paragraph" w:customStyle="1" w:styleId="3f">
    <w:name w:val="פיסקה 3"/>
    <w:basedOn w:val="30"/>
    <w:link w:val="3f0"/>
    <w:qFormat/>
    <w:rsid w:val="002D53E4"/>
    <w:pPr>
      <w:tabs>
        <w:tab w:val="clear" w:pos="5681"/>
      </w:tabs>
      <w:spacing w:before="0" w:after="120" w:line="320" w:lineRule="atLeast"/>
      <w:ind w:left="1132" w:hanging="709"/>
    </w:pPr>
  </w:style>
  <w:style w:type="character" w:customStyle="1" w:styleId="3e">
    <w:name w:val="כותרת מודגשת 3 תו"/>
    <w:basedOn w:val="32"/>
    <w:link w:val="3d"/>
    <w:rsid w:val="008674CE"/>
    <w:rPr>
      <w:rFonts w:ascii="David" w:eastAsia="Times New Roman" w:hAnsi="David" w:cs="David"/>
      <w:noProof/>
      <w:sz w:val="24"/>
      <w:szCs w:val="24"/>
      <w:u w:val="single"/>
      <w:lang w:eastAsia="he-IL"/>
    </w:rPr>
  </w:style>
  <w:style w:type="character" w:customStyle="1" w:styleId="3f0">
    <w:name w:val="פיסקה 3 תו"/>
    <w:basedOn w:val="af2"/>
    <w:link w:val="3f"/>
    <w:rsid w:val="002D53E4"/>
    <w:rPr>
      <w:rFonts w:ascii="David" w:eastAsia="Times New Roman" w:hAnsi="David" w:cs="David"/>
      <w:noProof/>
      <w:sz w:val="24"/>
      <w:szCs w:val="24"/>
      <w:u w:val="single"/>
      <w:lang w:eastAsia="he-IL"/>
    </w:rPr>
  </w:style>
  <w:style w:type="character" w:styleId="afff7">
    <w:name w:val="Subtle Emphasis"/>
    <w:basedOn w:val="a6"/>
    <w:uiPriority w:val="19"/>
    <w:qFormat/>
    <w:rsid w:val="0067740F"/>
    <w:rPr>
      <w:i/>
      <w:iCs/>
      <w:color w:val="808080" w:themeColor="text1" w:themeTint="7F"/>
    </w:rPr>
  </w:style>
  <w:style w:type="paragraph" w:styleId="afff8">
    <w:name w:val="Quote"/>
    <w:basedOn w:val="a4"/>
    <w:next w:val="a4"/>
    <w:link w:val="afff9"/>
    <w:uiPriority w:val="29"/>
    <w:qFormat/>
    <w:rsid w:val="0067740F"/>
    <w:rPr>
      <w:i/>
      <w:iCs/>
      <w:color w:val="000000" w:themeColor="text1"/>
    </w:rPr>
  </w:style>
  <w:style w:type="character" w:customStyle="1" w:styleId="afff9">
    <w:name w:val="ציטוט תו"/>
    <w:basedOn w:val="a6"/>
    <w:link w:val="afff8"/>
    <w:uiPriority w:val="29"/>
    <w:rsid w:val="0067740F"/>
    <w:rPr>
      <w:i/>
      <w:iCs/>
      <w:color w:val="000000" w:themeColor="text1"/>
    </w:rPr>
  </w:style>
  <w:style w:type="table" w:styleId="-5">
    <w:name w:val="Light List Accent 5"/>
    <w:basedOn w:val="a7"/>
    <w:uiPriority w:val="61"/>
    <w:rsid w:val="0067740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0">
    <w:name w:val="Normal1 תו"/>
    <w:link w:val="Normal1"/>
    <w:rsid w:val="0067740F"/>
    <w:rPr>
      <w:rFonts w:ascii="Times New Roman" w:eastAsia="Times New Roman" w:hAnsi="Times New Roman" w:cs="David"/>
      <w:szCs w:val="24"/>
      <w:lang w:eastAsia="he-IL"/>
    </w:rPr>
  </w:style>
  <w:style w:type="numbering" w:customStyle="1" w:styleId="Headings">
    <w:name w:val="Headings"/>
    <w:rsid w:val="0067740F"/>
    <w:pPr>
      <w:numPr>
        <w:numId w:val="75"/>
      </w:numPr>
    </w:pPr>
  </w:style>
  <w:style w:type="character" w:customStyle="1" w:styleId="afff5">
    <w:name w:val="ללא מרווח תו"/>
    <w:link w:val="afff4"/>
    <w:uiPriority w:val="1"/>
    <w:rsid w:val="0067740F"/>
  </w:style>
  <w:style w:type="paragraph" w:customStyle="1" w:styleId="2a">
    <w:name w:val="פסקה רמה 2"/>
    <w:basedOn w:val="a4"/>
    <w:link w:val="2b"/>
    <w:qFormat/>
    <w:rsid w:val="00FE2ED0"/>
    <w:pPr>
      <w:spacing w:after="120" w:line="320" w:lineRule="atLeast"/>
      <w:ind w:left="567"/>
    </w:pPr>
    <w:rPr>
      <w:rFonts w:ascii="David" w:eastAsia="Times New Roman" w:hAnsi="David" w:cs="David"/>
      <w:sz w:val="24"/>
      <w:szCs w:val="24"/>
      <w:lang w:eastAsia="he-IL"/>
    </w:rPr>
  </w:style>
  <w:style w:type="paragraph" w:customStyle="1" w:styleId="3f1">
    <w:name w:val="פסקה רמה 3"/>
    <w:basedOn w:val="a4"/>
    <w:link w:val="3f2"/>
    <w:qFormat/>
    <w:rsid w:val="002F195A"/>
    <w:pPr>
      <w:spacing w:after="120" w:line="320" w:lineRule="atLeast"/>
      <w:ind w:left="1132"/>
    </w:pPr>
    <w:rPr>
      <w:rFonts w:ascii="David" w:eastAsia="Times New Roman" w:hAnsi="David" w:cs="David"/>
      <w:sz w:val="24"/>
      <w:szCs w:val="24"/>
    </w:rPr>
  </w:style>
  <w:style w:type="character" w:customStyle="1" w:styleId="2b">
    <w:name w:val="פסקה רמה 2 תו"/>
    <w:basedOn w:val="a6"/>
    <w:link w:val="2a"/>
    <w:rsid w:val="00FE2ED0"/>
    <w:rPr>
      <w:rFonts w:ascii="David" w:eastAsia="Times New Roman" w:hAnsi="David" w:cs="David"/>
      <w:sz w:val="24"/>
      <w:szCs w:val="24"/>
      <w:lang w:eastAsia="he-IL"/>
    </w:rPr>
  </w:style>
  <w:style w:type="paragraph" w:customStyle="1" w:styleId="3f3">
    <w:name w:val="סעיף 3 ללא קו"/>
    <w:basedOn w:val="3d"/>
    <w:link w:val="3f4"/>
    <w:qFormat/>
    <w:rsid w:val="0096306E"/>
    <w:rPr>
      <w:u w:val="none"/>
    </w:rPr>
  </w:style>
  <w:style w:type="character" w:customStyle="1" w:styleId="3f2">
    <w:name w:val="פסקה רמה 3 תו"/>
    <w:basedOn w:val="a6"/>
    <w:link w:val="3f1"/>
    <w:rsid w:val="002F195A"/>
    <w:rPr>
      <w:rFonts w:ascii="David" w:eastAsia="Times New Roman" w:hAnsi="David" w:cs="David"/>
      <w:sz w:val="24"/>
      <w:szCs w:val="24"/>
    </w:rPr>
  </w:style>
  <w:style w:type="paragraph" w:customStyle="1" w:styleId="42">
    <w:name w:val="פסקה רמה 4"/>
    <w:basedOn w:val="3f1"/>
    <w:link w:val="43"/>
    <w:qFormat/>
    <w:rsid w:val="00743D6B"/>
    <w:pPr>
      <w:ind w:left="1982"/>
    </w:pPr>
    <w:rPr>
      <w:lang w:eastAsia="he-IL"/>
    </w:rPr>
  </w:style>
  <w:style w:type="character" w:customStyle="1" w:styleId="3f4">
    <w:name w:val="סעיף 3 ללא קו תו"/>
    <w:basedOn w:val="3f0"/>
    <w:link w:val="3f3"/>
    <w:rsid w:val="0096306E"/>
    <w:rPr>
      <w:rFonts w:ascii="David" w:eastAsia="Times New Roman" w:hAnsi="David" w:cs="David"/>
      <w:noProof/>
      <w:sz w:val="24"/>
      <w:szCs w:val="24"/>
      <w:u w:val="single"/>
      <w:lang w:eastAsia="he-IL"/>
    </w:rPr>
  </w:style>
  <w:style w:type="character" w:customStyle="1" w:styleId="43">
    <w:name w:val="פסקה רמה 4 תו"/>
    <w:basedOn w:val="3f2"/>
    <w:link w:val="42"/>
    <w:rsid w:val="00743D6B"/>
    <w:rPr>
      <w:rFonts w:ascii="David" w:eastAsia="Times New Roman" w:hAnsi="David" w:cs="David"/>
      <w:sz w:val="24"/>
      <w:szCs w:val="24"/>
      <w:lang w:eastAsia="he-IL"/>
    </w:rPr>
  </w:style>
  <w:style w:type="character" w:customStyle="1" w:styleId="44">
    <w:name w:val="סגנון 4 במקום זה שנעלם תו"/>
    <w:basedOn w:val="3a"/>
    <w:link w:val="45"/>
    <w:locked/>
    <w:rsid w:val="00AF79C0"/>
    <w:rPr>
      <w:rFonts w:ascii="Times New Roman" w:eastAsia="Times New Roman" w:hAnsi="Times New Roman" w:cs="David"/>
      <w:sz w:val="24"/>
      <w:szCs w:val="24"/>
    </w:rPr>
  </w:style>
  <w:style w:type="paragraph" w:customStyle="1" w:styleId="45">
    <w:name w:val="סגנון 4 במקום זה שנעלם"/>
    <w:basedOn w:val="a4"/>
    <w:link w:val="44"/>
    <w:qFormat/>
    <w:rsid w:val="00AF79C0"/>
    <w:pPr>
      <w:spacing w:before="120" w:after="120" w:line="276" w:lineRule="auto"/>
      <w:ind w:left="1758" w:hanging="964"/>
      <w:jc w:val="both"/>
    </w:pPr>
    <w:rPr>
      <w:rFonts w:ascii="Times New Roman" w:eastAsia="Times New Roman" w:hAnsi="Times New Roman" w:cs="David"/>
      <w:sz w:val="24"/>
      <w:szCs w:val="24"/>
    </w:rPr>
  </w:style>
  <w:style w:type="paragraph" w:customStyle="1" w:styleId="3">
    <w:name w:val="כותרת 3 בלי קו"/>
    <w:basedOn w:val="30"/>
    <w:link w:val="3f5"/>
    <w:qFormat/>
    <w:rsid w:val="003E0254"/>
    <w:pPr>
      <w:numPr>
        <w:numId w:val="31"/>
      </w:numPr>
      <w:tabs>
        <w:tab w:val="clear" w:pos="1800"/>
        <w:tab w:val="left" w:pos="1558"/>
      </w:tabs>
      <w:spacing w:before="0" w:after="120" w:line="360" w:lineRule="auto"/>
      <w:ind w:left="1558" w:hanging="709"/>
    </w:pPr>
  </w:style>
  <w:style w:type="character" w:customStyle="1" w:styleId="3f5">
    <w:name w:val="כותרת 3 בלי קו תו"/>
    <w:basedOn w:val="32"/>
    <w:link w:val="3"/>
    <w:rsid w:val="003E0254"/>
    <w:rPr>
      <w:rFonts w:ascii="David" w:eastAsia="Times New Roman" w:hAnsi="David" w:cs="David"/>
      <w:noProof/>
      <w:sz w:val="24"/>
      <w:szCs w:val="24"/>
      <w:u w:val="single"/>
      <w:lang w:eastAsia="he-IL"/>
    </w:rPr>
  </w:style>
  <w:style w:type="table" w:customStyle="1" w:styleId="110">
    <w:name w:val="טבלה רגילה 11"/>
    <w:basedOn w:val="a7"/>
    <w:uiPriority w:val="41"/>
    <w:rsid w:val="00C215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d">
    <w:name w:val="רשת טבלה בהירה1"/>
    <w:basedOn w:val="a7"/>
    <w:uiPriority w:val="40"/>
    <w:rsid w:val="00C215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TMLCite">
    <w:name w:val="HTML Cite"/>
    <w:basedOn w:val="a6"/>
    <w:uiPriority w:val="99"/>
    <w:semiHidden/>
    <w:unhideWhenUsed/>
    <w:rsid w:val="00936E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0368">
      <w:bodyDiv w:val="1"/>
      <w:marLeft w:val="0"/>
      <w:marRight w:val="0"/>
      <w:marTop w:val="0"/>
      <w:marBottom w:val="0"/>
      <w:divBdr>
        <w:top w:val="none" w:sz="0" w:space="0" w:color="auto"/>
        <w:left w:val="none" w:sz="0" w:space="0" w:color="auto"/>
        <w:bottom w:val="none" w:sz="0" w:space="0" w:color="auto"/>
        <w:right w:val="none" w:sz="0" w:space="0" w:color="auto"/>
      </w:divBdr>
    </w:div>
    <w:div w:id="73597890">
      <w:bodyDiv w:val="1"/>
      <w:marLeft w:val="0"/>
      <w:marRight w:val="0"/>
      <w:marTop w:val="0"/>
      <w:marBottom w:val="0"/>
      <w:divBdr>
        <w:top w:val="none" w:sz="0" w:space="0" w:color="auto"/>
        <w:left w:val="none" w:sz="0" w:space="0" w:color="auto"/>
        <w:bottom w:val="none" w:sz="0" w:space="0" w:color="auto"/>
        <w:right w:val="none" w:sz="0" w:space="0" w:color="auto"/>
      </w:divBdr>
    </w:div>
    <w:div w:id="232468275">
      <w:bodyDiv w:val="1"/>
      <w:marLeft w:val="0"/>
      <w:marRight w:val="0"/>
      <w:marTop w:val="0"/>
      <w:marBottom w:val="0"/>
      <w:divBdr>
        <w:top w:val="none" w:sz="0" w:space="0" w:color="auto"/>
        <w:left w:val="none" w:sz="0" w:space="0" w:color="auto"/>
        <w:bottom w:val="none" w:sz="0" w:space="0" w:color="auto"/>
        <w:right w:val="none" w:sz="0" w:space="0" w:color="auto"/>
      </w:divBdr>
    </w:div>
    <w:div w:id="296952362">
      <w:bodyDiv w:val="1"/>
      <w:marLeft w:val="0"/>
      <w:marRight w:val="0"/>
      <w:marTop w:val="0"/>
      <w:marBottom w:val="0"/>
      <w:divBdr>
        <w:top w:val="none" w:sz="0" w:space="0" w:color="auto"/>
        <w:left w:val="none" w:sz="0" w:space="0" w:color="auto"/>
        <w:bottom w:val="none" w:sz="0" w:space="0" w:color="auto"/>
        <w:right w:val="none" w:sz="0" w:space="0" w:color="auto"/>
      </w:divBdr>
    </w:div>
    <w:div w:id="564292254">
      <w:bodyDiv w:val="1"/>
      <w:marLeft w:val="0"/>
      <w:marRight w:val="0"/>
      <w:marTop w:val="0"/>
      <w:marBottom w:val="0"/>
      <w:divBdr>
        <w:top w:val="none" w:sz="0" w:space="0" w:color="auto"/>
        <w:left w:val="none" w:sz="0" w:space="0" w:color="auto"/>
        <w:bottom w:val="none" w:sz="0" w:space="0" w:color="auto"/>
        <w:right w:val="none" w:sz="0" w:space="0" w:color="auto"/>
      </w:divBdr>
    </w:div>
    <w:div w:id="595477722">
      <w:bodyDiv w:val="1"/>
      <w:marLeft w:val="0"/>
      <w:marRight w:val="0"/>
      <w:marTop w:val="0"/>
      <w:marBottom w:val="0"/>
      <w:divBdr>
        <w:top w:val="none" w:sz="0" w:space="0" w:color="auto"/>
        <w:left w:val="none" w:sz="0" w:space="0" w:color="auto"/>
        <w:bottom w:val="none" w:sz="0" w:space="0" w:color="auto"/>
        <w:right w:val="none" w:sz="0" w:space="0" w:color="auto"/>
      </w:divBdr>
    </w:div>
    <w:div w:id="607782612">
      <w:bodyDiv w:val="1"/>
      <w:marLeft w:val="0"/>
      <w:marRight w:val="0"/>
      <w:marTop w:val="0"/>
      <w:marBottom w:val="0"/>
      <w:divBdr>
        <w:top w:val="none" w:sz="0" w:space="0" w:color="auto"/>
        <w:left w:val="none" w:sz="0" w:space="0" w:color="auto"/>
        <w:bottom w:val="none" w:sz="0" w:space="0" w:color="auto"/>
        <w:right w:val="none" w:sz="0" w:space="0" w:color="auto"/>
      </w:divBdr>
    </w:div>
    <w:div w:id="685984890">
      <w:bodyDiv w:val="1"/>
      <w:marLeft w:val="0"/>
      <w:marRight w:val="0"/>
      <w:marTop w:val="0"/>
      <w:marBottom w:val="0"/>
      <w:divBdr>
        <w:top w:val="none" w:sz="0" w:space="0" w:color="auto"/>
        <w:left w:val="none" w:sz="0" w:space="0" w:color="auto"/>
        <w:bottom w:val="none" w:sz="0" w:space="0" w:color="auto"/>
        <w:right w:val="none" w:sz="0" w:space="0" w:color="auto"/>
      </w:divBdr>
    </w:div>
    <w:div w:id="707949777">
      <w:bodyDiv w:val="1"/>
      <w:marLeft w:val="0"/>
      <w:marRight w:val="0"/>
      <w:marTop w:val="0"/>
      <w:marBottom w:val="0"/>
      <w:divBdr>
        <w:top w:val="none" w:sz="0" w:space="0" w:color="auto"/>
        <w:left w:val="none" w:sz="0" w:space="0" w:color="auto"/>
        <w:bottom w:val="none" w:sz="0" w:space="0" w:color="auto"/>
        <w:right w:val="none" w:sz="0" w:space="0" w:color="auto"/>
      </w:divBdr>
    </w:div>
    <w:div w:id="985934723">
      <w:bodyDiv w:val="1"/>
      <w:marLeft w:val="0"/>
      <w:marRight w:val="0"/>
      <w:marTop w:val="0"/>
      <w:marBottom w:val="0"/>
      <w:divBdr>
        <w:top w:val="none" w:sz="0" w:space="0" w:color="auto"/>
        <w:left w:val="none" w:sz="0" w:space="0" w:color="auto"/>
        <w:bottom w:val="none" w:sz="0" w:space="0" w:color="auto"/>
        <w:right w:val="none" w:sz="0" w:space="0" w:color="auto"/>
      </w:divBdr>
    </w:div>
    <w:div w:id="1014188272">
      <w:bodyDiv w:val="1"/>
      <w:marLeft w:val="0"/>
      <w:marRight w:val="0"/>
      <w:marTop w:val="0"/>
      <w:marBottom w:val="0"/>
      <w:divBdr>
        <w:top w:val="none" w:sz="0" w:space="0" w:color="auto"/>
        <w:left w:val="none" w:sz="0" w:space="0" w:color="auto"/>
        <w:bottom w:val="none" w:sz="0" w:space="0" w:color="auto"/>
        <w:right w:val="none" w:sz="0" w:space="0" w:color="auto"/>
      </w:divBdr>
    </w:div>
    <w:div w:id="1080450131">
      <w:bodyDiv w:val="1"/>
      <w:marLeft w:val="0"/>
      <w:marRight w:val="0"/>
      <w:marTop w:val="0"/>
      <w:marBottom w:val="0"/>
      <w:divBdr>
        <w:top w:val="none" w:sz="0" w:space="0" w:color="auto"/>
        <w:left w:val="none" w:sz="0" w:space="0" w:color="auto"/>
        <w:bottom w:val="none" w:sz="0" w:space="0" w:color="auto"/>
        <w:right w:val="none" w:sz="0" w:space="0" w:color="auto"/>
      </w:divBdr>
    </w:div>
    <w:div w:id="1192374398">
      <w:bodyDiv w:val="1"/>
      <w:marLeft w:val="0"/>
      <w:marRight w:val="0"/>
      <w:marTop w:val="0"/>
      <w:marBottom w:val="0"/>
      <w:divBdr>
        <w:top w:val="none" w:sz="0" w:space="0" w:color="auto"/>
        <w:left w:val="none" w:sz="0" w:space="0" w:color="auto"/>
        <w:bottom w:val="none" w:sz="0" w:space="0" w:color="auto"/>
        <w:right w:val="none" w:sz="0" w:space="0" w:color="auto"/>
      </w:divBdr>
    </w:div>
    <w:div w:id="1277911914">
      <w:bodyDiv w:val="1"/>
      <w:marLeft w:val="0"/>
      <w:marRight w:val="0"/>
      <w:marTop w:val="0"/>
      <w:marBottom w:val="0"/>
      <w:divBdr>
        <w:top w:val="none" w:sz="0" w:space="0" w:color="auto"/>
        <w:left w:val="none" w:sz="0" w:space="0" w:color="auto"/>
        <w:bottom w:val="none" w:sz="0" w:space="0" w:color="auto"/>
        <w:right w:val="none" w:sz="0" w:space="0" w:color="auto"/>
      </w:divBdr>
    </w:div>
    <w:div w:id="1317733197">
      <w:bodyDiv w:val="1"/>
      <w:marLeft w:val="0"/>
      <w:marRight w:val="0"/>
      <w:marTop w:val="0"/>
      <w:marBottom w:val="0"/>
      <w:divBdr>
        <w:top w:val="none" w:sz="0" w:space="0" w:color="auto"/>
        <w:left w:val="none" w:sz="0" w:space="0" w:color="auto"/>
        <w:bottom w:val="none" w:sz="0" w:space="0" w:color="auto"/>
        <w:right w:val="none" w:sz="0" w:space="0" w:color="auto"/>
      </w:divBdr>
    </w:div>
    <w:div w:id="1424885111">
      <w:bodyDiv w:val="1"/>
      <w:marLeft w:val="0"/>
      <w:marRight w:val="0"/>
      <w:marTop w:val="0"/>
      <w:marBottom w:val="0"/>
      <w:divBdr>
        <w:top w:val="none" w:sz="0" w:space="0" w:color="auto"/>
        <w:left w:val="none" w:sz="0" w:space="0" w:color="auto"/>
        <w:bottom w:val="none" w:sz="0" w:space="0" w:color="auto"/>
        <w:right w:val="none" w:sz="0" w:space="0" w:color="auto"/>
      </w:divBdr>
    </w:div>
    <w:div w:id="1532263830">
      <w:bodyDiv w:val="1"/>
      <w:marLeft w:val="0"/>
      <w:marRight w:val="0"/>
      <w:marTop w:val="0"/>
      <w:marBottom w:val="0"/>
      <w:divBdr>
        <w:top w:val="none" w:sz="0" w:space="0" w:color="auto"/>
        <w:left w:val="none" w:sz="0" w:space="0" w:color="auto"/>
        <w:bottom w:val="none" w:sz="0" w:space="0" w:color="auto"/>
        <w:right w:val="none" w:sz="0" w:space="0" w:color="auto"/>
      </w:divBdr>
    </w:div>
    <w:div w:id="1930196752">
      <w:bodyDiv w:val="1"/>
      <w:marLeft w:val="0"/>
      <w:marRight w:val="0"/>
      <w:marTop w:val="0"/>
      <w:marBottom w:val="0"/>
      <w:divBdr>
        <w:top w:val="none" w:sz="0" w:space="0" w:color="auto"/>
        <w:left w:val="none" w:sz="0" w:space="0" w:color="auto"/>
        <w:bottom w:val="none" w:sz="0" w:space="0" w:color="auto"/>
        <w:right w:val="none" w:sz="0" w:space="0" w:color="auto"/>
      </w:divBdr>
    </w:div>
    <w:div w:id="1972974022">
      <w:bodyDiv w:val="1"/>
      <w:marLeft w:val="0"/>
      <w:marRight w:val="0"/>
      <w:marTop w:val="0"/>
      <w:marBottom w:val="0"/>
      <w:divBdr>
        <w:top w:val="none" w:sz="0" w:space="0" w:color="auto"/>
        <w:left w:val="none" w:sz="0" w:space="0" w:color="auto"/>
        <w:bottom w:val="none" w:sz="0" w:space="0" w:color="auto"/>
        <w:right w:val="none" w:sz="0" w:space="0" w:color="auto"/>
      </w:divBdr>
    </w:div>
    <w:div w:id="1975522470">
      <w:bodyDiv w:val="1"/>
      <w:marLeft w:val="0"/>
      <w:marRight w:val="0"/>
      <w:marTop w:val="0"/>
      <w:marBottom w:val="0"/>
      <w:divBdr>
        <w:top w:val="none" w:sz="0" w:space="0" w:color="auto"/>
        <w:left w:val="none" w:sz="0" w:space="0" w:color="auto"/>
        <w:bottom w:val="none" w:sz="0" w:space="0" w:color="auto"/>
        <w:right w:val="none" w:sz="0" w:space="0" w:color="auto"/>
      </w:divBdr>
    </w:div>
    <w:div w:id="211616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ealth.gov.il/" TargetMode="External"/><Relationship Id="rId2" Type="http://schemas.openxmlformats.org/officeDocument/2006/relationships/customXml" Target="../customXml/item2.xml"/><Relationship Id="rId16" Type="http://schemas.openxmlformats.org/officeDocument/2006/relationships/hyperlink" Target="mailto:it.tenders@moh.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e.wikipedia.org/wiki/%D7%9E%D7%A2%D7%A8%D7%9B%D7%AA_%D7%9E%D7%99%D7%93%D7%A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wikipedia.org/wiki/%D7%9E%D7%99%D7%93%D7%A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ovXMainTitle xmlns="605e85f2-268e-450d-9afb-d305d42b267e">קובץ המכרז גרסת WORD</GovXMainTitle>
    <Accessibility xmlns="76d1ffc9-4c58-46d7-a0cf-50d0812ee460">false</Accessibil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AB7F9313DD740D408E85C7C34F885743" ma:contentTypeVersion="2" ma:contentTypeDescription="צור מסמך חדש." ma:contentTypeScope="" ma:versionID="027b2cdd39074c251058c820c7a96b7d">
  <xsd:schema xmlns:xsd="http://www.w3.org/2001/XMLSchema" xmlns:xs="http://www.w3.org/2001/XMLSchema" xmlns:p="http://schemas.microsoft.com/office/2006/metadata/properties" xmlns:ns2="605e85f2-268e-450d-9afb-d305d42b267e" xmlns:ns3="76d1ffc9-4c58-46d7-a0cf-50d0812ee460" targetNamespace="http://schemas.microsoft.com/office/2006/metadata/properties" ma:root="true" ma:fieldsID="f7f664f8cae7d8d0f4a90ab203909fca" ns2:_="" ns3:_="">
    <xsd:import namespace="605e85f2-268e-450d-9afb-d305d42b267e"/>
    <xsd:import namespace="76d1ffc9-4c58-46d7-a0cf-50d0812ee460"/>
    <xsd:element name="properties">
      <xsd:complexType>
        <xsd:sequence>
          <xsd:element name="documentManagement">
            <xsd:complexType>
              <xsd:all>
                <xsd:element ref="ns2:GovXMainTitle" minOccurs="0"/>
                <xsd:element ref="ns3:Accessibi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MainTitle" ma:index="8" nillable="true" ma:displayName="GovXMainTitle" ma:internalName="GovXMain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d1ffc9-4c58-46d7-a0cf-50d0812ee460" elementFormDefault="qualified">
    <xsd:import namespace="http://schemas.microsoft.com/office/2006/documentManagement/types"/>
    <xsd:import namespace="http://schemas.microsoft.com/office/infopath/2007/PartnerControls"/>
    <xsd:element name="Accessibility" ma:index="9" nillable="true" ma:displayName="מונגש" ma:default="0" ma:internalName="Accessibility">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2724E-69DF-4E42-BD78-950D5D84F023}">
  <ds:schemaRefs>
    <ds:schemaRef ds:uri="http://schemas.microsoft.com/office/2006/metadata/properties"/>
    <ds:schemaRef ds:uri="http://schemas.microsoft.com/office/infopath/2007/PartnerControls"/>
    <ds:schemaRef ds:uri="605e85f2-268e-450d-9afb-d305d42b267e"/>
    <ds:schemaRef ds:uri="76d1ffc9-4c58-46d7-a0cf-50d0812ee460"/>
  </ds:schemaRefs>
</ds:datastoreItem>
</file>

<file path=customXml/itemProps2.xml><?xml version="1.0" encoding="utf-8"?>
<ds:datastoreItem xmlns:ds="http://schemas.openxmlformats.org/officeDocument/2006/customXml" ds:itemID="{73136C9D-DDD5-456E-974B-B1A2399A09C1}">
  <ds:schemaRefs>
    <ds:schemaRef ds:uri="http://schemas.microsoft.com/sharepoint/v3/contenttype/forms"/>
  </ds:schemaRefs>
</ds:datastoreItem>
</file>

<file path=customXml/itemProps3.xml><?xml version="1.0" encoding="utf-8"?>
<ds:datastoreItem xmlns:ds="http://schemas.openxmlformats.org/officeDocument/2006/customXml" ds:itemID="{C4852851-301F-43D8-95EB-E6134BAF6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e85f2-268e-450d-9afb-d305d42b267e"/>
    <ds:schemaRef ds:uri="76d1ffc9-4c58-46d7-a0cf-50d0812ee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C06E20-F247-4205-9380-8F44617CD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25786</Words>
  <Characters>128931</Characters>
  <Application>Microsoft Office Word</Application>
  <DocSecurity>0</DocSecurity>
  <Lines>1074</Lines>
  <Paragraphs>308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קובץ המכרז גרסת WORD</vt:lpstr>
      <vt:lpstr/>
    </vt:vector>
  </TitlesOfParts>
  <Company/>
  <LinksUpToDate>false</LinksUpToDate>
  <CharactersWithSpaces>154409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קובץ המכרז גרסת WORD</dc:title>
  <dc:creator>דפנה לוין</dc:creator>
  <cp:lastModifiedBy>צבי סחייק</cp:lastModifiedBy>
  <cp:revision>16</cp:revision>
  <cp:lastPrinted>2018-09-06T17:19:00Z</cp:lastPrinted>
  <dcterms:created xsi:type="dcterms:W3CDTF">2018-09-06T15:40:00Z</dcterms:created>
  <dcterms:modified xsi:type="dcterms:W3CDTF">2018-09-06T17:20:00Z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0x010100AB7F9313DD740D408E85C7C34F885743</vt:lpwstr>
  </property>
</Properties>
</file>